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EE2B3" w14:textId="77777777" w:rsidR="004375B4" w:rsidRDefault="004375B4" w:rsidP="005F0271">
      <w:pPr>
        <w:jc w:val="center"/>
        <w:rPr>
          <w:b/>
          <w:bCs/>
          <w:sz w:val="26"/>
          <w:szCs w:val="26"/>
          <w:rtl/>
        </w:rPr>
      </w:pPr>
      <w:r>
        <w:rPr>
          <w:noProof/>
        </w:rPr>
        <w:drawing>
          <wp:inline distT="0" distB="0" distL="0" distR="0" wp14:anchorId="04504AF9" wp14:editId="1758D214">
            <wp:extent cx="509905" cy="624205"/>
            <wp:effectExtent l="0" t="0" r="4445" b="4445"/>
            <wp:docPr id="1" name="תמונה 1" descr="סמל המדינה"/>
            <wp:cNvGraphicFramePr/>
            <a:graphic xmlns:a="http://schemas.openxmlformats.org/drawingml/2006/main">
              <a:graphicData uri="http://schemas.openxmlformats.org/drawingml/2006/picture">
                <pic:pic xmlns:pic="http://schemas.openxmlformats.org/drawingml/2006/picture">
                  <pic:nvPicPr>
                    <pic:cNvPr id="1" name="תמונה 1" descr="סמל המדינה"/>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9905" cy="624205"/>
                    </a:xfrm>
                    <a:prstGeom prst="rect">
                      <a:avLst/>
                    </a:prstGeom>
                    <a:noFill/>
                    <a:ln>
                      <a:noFill/>
                    </a:ln>
                  </pic:spPr>
                </pic:pic>
              </a:graphicData>
            </a:graphic>
          </wp:inline>
        </w:drawing>
      </w:r>
    </w:p>
    <w:p w14:paraId="4C2BC285" w14:textId="77777777" w:rsidR="004375B4" w:rsidRDefault="004375B4" w:rsidP="005F0271">
      <w:pPr>
        <w:rPr>
          <w:b/>
          <w:bCs/>
          <w:sz w:val="26"/>
          <w:szCs w:val="26"/>
          <w:rtl/>
        </w:rPr>
      </w:pPr>
      <w:r w:rsidRPr="00CB5068">
        <w:rPr>
          <w:b/>
          <w:bCs/>
          <w:sz w:val="26"/>
          <w:szCs w:val="26"/>
          <w:rtl/>
        </w:rPr>
        <w:t>תוכן עניינים</w:t>
      </w:r>
    </w:p>
    <w:p w14:paraId="05CE9FB3" w14:textId="07D330B3" w:rsidR="004375B4" w:rsidRDefault="004375B4" w:rsidP="004375B4">
      <w:pPr>
        <w:pStyle w:val="TOC3"/>
        <w:rPr>
          <w:rFonts w:asciiTheme="minorHAnsi" w:eastAsiaTheme="minorEastAsia" w:hAnsiTheme="minorHAnsi" w:cstheme="minorBidi"/>
          <w:noProof/>
          <w:sz w:val="22"/>
          <w:rtl/>
        </w:rPr>
      </w:pPr>
      <w:r>
        <w:rPr>
          <w:rtl/>
        </w:rPr>
        <w:fldChar w:fldCharType="begin"/>
      </w:r>
      <w:r>
        <w:rPr>
          <w:rtl/>
        </w:rPr>
        <w:instrText xml:space="preserve"> </w:instrText>
      </w:r>
      <w:r>
        <w:instrText>TOC</w:instrText>
      </w:r>
      <w:r>
        <w:rPr>
          <w:rtl/>
        </w:rPr>
        <w:instrText xml:space="preserve"> \</w:instrText>
      </w:r>
      <w:r>
        <w:instrText>o "1-9" \h \z \t "Table SideHeading,3,Table Head,2,Head HatzaotHok,1,Head DivreiHesber,2,Head HatzaotHok4Futer,1</w:instrText>
      </w:r>
      <w:r>
        <w:rPr>
          <w:rtl/>
        </w:rPr>
        <w:instrText xml:space="preserve">" </w:instrText>
      </w:r>
      <w:r>
        <w:rPr>
          <w:rtl/>
        </w:rPr>
        <w:fldChar w:fldCharType="separate"/>
      </w:r>
      <w:hyperlink w:anchor="_Toc224824306" w:history="1">
        <w:r w:rsidRPr="007A7F7C">
          <w:rPr>
            <w:rStyle w:val="Hyperlink"/>
            <w:rFonts w:hint="eastAsia"/>
            <w:noProof/>
            <w:rtl/>
          </w:rPr>
          <w:t>תיקון</w:t>
        </w:r>
        <w:r w:rsidRPr="007A7F7C">
          <w:rPr>
            <w:rStyle w:val="Hyperlink"/>
            <w:noProof/>
            <w:rtl/>
          </w:rPr>
          <w:t xml:space="preserve"> </w:t>
        </w:r>
        <w:r w:rsidRPr="007A7F7C">
          <w:rPr>
            <w:rStyle w:val="Hyperlink"/>
            <w:rFonts w:hint="eastAsia"/>
            <w:noProof/>
            <w:rtl/>
          </w:rPr>
          <w:t>חוק</w:t>
        </w:r>
        <w:r w:rsidRPr="007A7F7C">
          <w:rPr>
            <w:rStyle w:val="Hyperlink"/>
            <w:noProof/>
            <w:rtl/>
          </w:rPr>
          <w:t xml:space="preserve"> </w:t>
        </w:r>
        <w:r w:rsidRPr="007A7F7C">
          <w:rPr>
            <w:rStyle w:val="Hyperlink"/>
            <w:rFonts w:hint="eastAsia"/>
            <w:noProof/>
            <w:rtl/>
          </w:rPr>
          <w:t>מס</w:t>
        </w:r>
        <w:r w:rsidRPr="007A7F7C">
          <w:rPr>
            <w:rStyle w:val="Hyperlink"/>
            <w:noProof/>
            <w:rtl/>
          </w:rPr>
          <w:t xml:space="preserve"> </w:t>
        </w:r>
        <w:r w:rsidRPr="007A7F7C">
          <w:rPr>
            <w:rStyle w:val="Hyperlink"/>
            <w:rFonts w:hint="eastAsia"/>
            <w:noProof/>
            <w:rtl/>
          </w:rPr>
          <w:t>רכוש</w:t>
        </w:r>
        <w:r w:rsidRPr="007A7F7C">
          <w:rPr>
            <w:rStyle w:val="Hyperlink"/>
            <w:noProof/>
            <w:rtl/>
          </w:rPr>
          <w:t xml:space="preserve"> </w:t>
        </w:r>
        <w:r w:rsidRPr="007A7F7C">
          <w:rPr>
            <w:rStyle w:val="Hyperlink"/>
            <w:rFonts w:hint="eastAsia"/>
            <w:noProof/>
            <w:rtl/>
          </w:rPr>
          <w:t>וקרן</w:t>
        </w:r>
        <w:r w:rsidRPr="007A7F7C">
          <w:rPr>
            <w:rStyle w:val="Hyperlink"/>
            <w:noProof/>
            <w:rtl/>
          </w:rPr>
          <w:t xml:space="preserve"> </w:t>
        </w:r>
        <w:r w:rsidRPr="007A7F7C">
          <w:rPr>
            <w:rStyle w:val="Hyperlink"/>
            <w:rFonts w:hint="eastAsia"/>
            <w:noProof/>
            <w:rtl/>
          </w:rPr>
          <w:t>פיצויים</w:t>
        </w:r>
        <w:r w:rsidRPr="007A7F7C">
          <w:rPr>
            <w:rStyle w:val="Hyperlink"/>
            <w:noProof/>
            <w:rtl/>
          </w:rPr>
          <w:t xml:space="preserve"> – </w:t>
        </w:r>
        <w:r w:rsidRPr="007A7F7C">
          <w:rPr>
            <w:rStyle w:val="Hyperlink"/>
            <w:rFonts w:hint="eastAsia"/>
            <w:noProof/>
            <w:rtl/>
          </w:rPr>
          <w:t>הוראת</w:t>
        </w:r>
        <w:r w:rsidRPr="007A7F7C">
          <w:rPr>
            <w:rStyle w:val="Hyperlink"/>
            <w:noProof/>
            <w:rtl/>
          </w:rPr>
          <w:t xml:space="preserve"> </w:t>
        </w:r>
        <w:r w:rsidRPr="007A7F7C">
          <w:rPr>
            <w:rStyle w:val="Hyperlink"/>
            <w:rFonts w:hint="eastAsia"/>
            <w:noProof/>
            <w:rtl/>
          </w:rPr>
          <w:t>שעה</w:t>
        </w:r>
        <w:r w:rsidRPr="007A7F7C">
          <w:rPr>
            <w:rStyle w:val="Hyperlink"/>
            <w:noProof/>
            <w:rtl/>
          </w:rPr>
          <w:t xml:space="preserve"> –</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Toc224824306 \h</w:instrText>
        </w:r>
        <w:r>
          <w:rPr>
            <w:noProof/>
            <w:webHidden/>
            <w:rtl/>
          </w:rPr>
          <w:instrText xml:space="preserve"> </w:instrText>
        </w:r>
        <w:r>
          <w:rPr>
            <w:rStyle w:val="Hyperlink"/>
            <w:noProof/>
            <w:rtl/>
          </w:rPr>
        </w:r>
        <w:r>
          <w:rPr>
            <w:rStyle w:val="Hyperlink"/>
            <w:noProof/>
            <w:rtl/>
          </w:rPr>
          <w:fldChar w:fldCharType="separate"/>
        </w:r>
        <w:r>
          <w:rPr>
            <w:noProof/>
            <w:webHidden/>
            <w:rtl/>
          </w:rPr>
          <w:t>5</w:t>
        </w:r>
        <w:r>
          <w:rPr>
            <w:rStyle w:val="Hyperlink"/>
            <w:noProof/>
            <w:rtl/>
          </w:rPr>
          <w:fldChar w:fldCharType="end"/>
        </w:r>
      </w:hyperlink>
    </w:p>
    <w:p w14:paraId="62D14408" w14:textId="66C028BA" w:rsidR="004375B4" w:rsidRDefault="004375B4" w:rsidP="004375B4">
      <w:pPr>
        <w:pStyle w:val="TOC3"/>
        <w:rPr>
          <w:rFonts w:asciiTheme="minorHAnsi" w:eastAsiaTheme="minorEastAsia" w:hAnsiTheme="minorHAnsi" w:cstheme="minorBidi"/>
          <w:noProof/>
          <w:sz w:val="22"/>
          <w:rtl/>
        </w:rPr>
      </w:pPr>
      <w:hyperlink w:anchor="_Toc224824307" w:history="1">
        <w:r w:rsidRPr="007A7F7C">
          <w:rPr>
            <w:rStyle w:val="Hyperlink"/>
            <w:rFonts w:hint="eastAsia"/>
            <w:noProof/>
            <w:rtl/>
          </w:rPr>
          <w:t>מס</w:t>
        </w:r>
        <w:r w:rsidRPr="007A7F7C">
          <w:rPr>
            <w:rStyle w:val="Hyperlink"/>
            <w:noProof/>
            <w:rtl/>
          </w:rPr>
          <w:t>' 35</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Toc224824307 \h</w:instrText>
        </w:r>
        <w:r>
          <w:rPr>
            <w:noProof/>
            <w:webHidden/>
            <w:rtl/>
          </w:rPr>
          <w:instrText xml:space="preserve"> </w:instrText>
        </w:r>
        <w:r>
          <w:rPr>
            <w:rStyle w:val="Hyperlink"/>
            <w:noProof/>
            <w:rtl/>
          </w:rPr>
        </w:r>
        <w:r>
          <w:rPr>
            <w:rStyle w:val="Hyperlink"/>
            <w:noProof/>
            <w:rtl/>
          </w:rPr>
          <w:fldChar w:fldCharType="separate"/>
        </w:r>
        <w:r>
          <w:rPr>
            <w:noProof/>
            <w:webHidden/>
            <w:rtl/>
          </w:rPr>
          <w:t>5</w:t>
        </w:r>
        <w:r>
          <w:rPr>
            <w:rStyle w:val="Hyperlink"/>
            <w:noProof/>
            <w:rtl/>
          </w:rPr>
          <w:fldChar w:fldCharType="end"/>
        </w:r>
      </w:hyperlink>
    </w:p>
    <w:p w14:paraId="112BD4FB" w14:textId="6085FD62" w:rsidR="004375B4" w:rsidRDefault="004375B4" w:rsidP="004375B4">
      <w:pPr>
        <w:pStyle w:val="TOC2"/>
        <w:rPr>
          <w:rFonts w:asciiTheme="minorHAnsi" w:eastAsiaTheme="minorEastAsia" w:hAnsiTheme="minorHAnsi" w:cstheme="minorBidi"/>
          <w:noProof/>
          <w:sz w:val="22"/>
          <w:rtl/>
        </w:rPr>
      </w:pPr>
      <w:hyperlink w:anchor="_Toc224824308" w:history="1">
        <w:r w:rsidRPr="007A7F7C">
          <w:rPr>
            <w:rStyle w:val="Hyperlink"/>
            <w:noProof/>
            <w:rtl/>
          </w:rPr>
          <w:t>"</w:t>
        </w:r>
        <w:r w:rsidRPr="007A7F7C">
          <w:rPr>
            <w:rStyle w:val="Hyperlink"/>
            <w:rFonts w:hint="eastAsia"/>
            <w:noProof/>
            <w:rtl/>
          </w:rPr>
          <w:t>פרק</w:t>
        </w:r>
        <w:r w:rsidRPr="007A7F7C">
          <w:rPr>
            <w:rStyle w:val="Hyperlink"/>
            <w:noProof/>
            <w:rtl/>
          </w:rPr>
          <w:t xml:space="preserve"> </w:t>
        </w:r>
        <w:r w:rsidRPr="007A7F7C">
          <w:rPr>
            <w:rStyle w:val="Hyperlink"/>
            <w:rFonts w:hint="eastAsia"/>
            <w:noProof/>
            <w:rtl/>
          </w:rPr>
          <w:t>שמיני</w:t>
        </w:r>
        <w:r w:rsidRPr="007A7F7C">
          <w:rPr>
            <w:rStyle w:val="Hyperlink"/>
            <w:noProof/>
            <w:rtl/>
          </w:rPr>
          <w:t xml:space="preserve"> 3: </w:t>
        </w:r>
        <w:r w:rsidRPr="007A7F7C">
          <w:rPr>
            <w:rStyle w:val="Hyperlink"/>
            <w:rFonts w:hint="eastAsia"/>
            <w:noProof/>
            <w:rtl/>
          </w:rPr>
          <w:t>מסלול</w:t>
        </w:r>
        <w:r w:rsidRPr="007A7F7C">
          <w:rPr>
            <w:rStyle w:val="Hyperlink"/>
            <w:noProof/>
            <w:rtl/>
          </w:rPr>
          <w:t xml:space="preserve"> </w:t>
        </w:r>
        <w:r w:rsidRPr="007A7F7C">
          <w:rPr>
            <w:rStyle w:val="Hyperlink"/>
            <w:rFonts w:hint="eastAsia"/>
            <w:noProof/>
            <w:rtl/>
          </w:rPr>
          <w:t>נוסף</w:t>
        </w:r>
        <w:r w:rsidRPr="007A7F7C">
          <w:rPr>
            <w:rStyle w:val="Hyperlink"/>
            <w:noProof/>
            <w:rtl/>
          </w:rPr>
          <w:t xml:space="preserve"> </w:t>
        </w:r>
        <w:r w:rsidRPr="007A7F7C">
          <w:rPr>
            <w:rStyle w:val="Hyperlink"/>
            <w:rFonts w:hint="eastAsia"/>
            <w:noProof/>
            <w:rtl/>
          </w:rPr>
          <w:t>לפיצוי</w:t>
        </w:r>
        <w:r w:rsidRPr="007A7F7C">
          <w:rPr>
            <w:rStyle w:val="Hyperlink"/>
            <w:noProof/>
            <w:rtl/>
          </w:rPr>
          <w:t xml:space="preserve"> </w:t>
        </w:r>
        <w:r w:rsidRPr="007A7F7C">
          <w:rPr>
            <w:rStyle w:val="Hyperlink"/>
            <w:rFonts w:hint="eastAsia"/>
            <w:noProof/>
            <w:rtl/>
          </w:rPr>
          <w:t>בשל</w:t>
        </w:r>
        <w:r w:rsidRPr="007A7F7C">
          <w:rPr>
            <w:rStyle w:val="Hyperlink"/>
            <w:noProof/>
            <w:rtl/>
          </w:rPr>
          <w:t xml:space="preserve"> </w:t>
        </w:r>
        <w:r w:rsidRPr="007A7F7C">
          <w:rPr>
            <w:rStyle w:val="Hyperlink"/>
            <w:rFonts w:hint="eastAsia"/>
            <w:noProof/>
            <w:rtl/>
          </w:rPr>
          <w:t>נזק</w:t>
        </w:r>
        <w:r w:rsidRPr="007A7F7C">
          <w:rPr>
            <w:rStyle w:val="Hyperlink"/>
            <w:noProof/>
            <w:rtl/>
          </w:rPr>
          <w:t xml:space="preserve"> </w:t>
        </w:r>
        <w:r w:rsidRPr="007A7F7C">
          <w:rPr>
            <w:rStyle w:val="Hyperlink"/>
            <w:rFonts w:hint="eastAsia"/>
            <w:noProof/>
            <w:rtl/>
          </w:rPr>
          <w:t>עקיף</w:t>
        </w:r>
        <w:r w:rsidRPr="007A7F7C">
          <w:rPr>
            <w:rStyle w:val="Hyperlink"/>
            <w:noProof/>
            <w:rtl/>
          </w:rPr>
          <w:t xml:space="preserve"> </w:t>
        </w:r>
        <w:r w:rsidRPr="007A7F7C">
          <w:rPr>
            <w:rStyle w:val="Hyperlink"/>
            <w:rFonts w:hint="eastAsia"/>
            <w:noProof/>
            <w:rtl/>
          </w:rPr>
          <w:t>שנגרם</w:t>
        </w:r>
        <w:r w:rsidRPr="007A7F7C">
          <w:rPr>
            <w:rStyle w:val="Hyperlink"/>
            <w:noProof/>
            <w:rtl/>
          </w:rPr>
          <w:t xml:space="preserve"> </w:t>
        </w:r>
        <w:r w:rsidRPr="007A7F7C">
          <w:rPr>
            <w:rStyle w:val="Hyperlink"/>
            <w:rFonts w:hint="eastAsia"/>
            <w:noProof/>
            <w:rtl/>
          </w:rPr>
          <w:t>בתקופת</w:t>
        </w:r>
        <w:r w:rsidRPr="007A7F7C">
          <w:rPr>
            <w:rStyle w:val="Hyperlink"/>
            <w:noProof/>
            <w:rtl/>
          </w:rPr>
          <w:t xml:space="preserve"> </w:t>
        </w:r>
        <w:r w:rsidRPr="007A7F7C">
          <w:rPr>
            <w:rStyle w:val="Hyperlink"/>
            <w:rFonts w:hint="eastAsia"/>
            <w:noProof/>
            <w:rtl/>
          </w:rPr>
          <w:t>הלחימה</w:t>
        </w:r>
        <w:r w:rsidRPr="007A7F7C">
          <w:rPr>
            <w:rStyle w:val="Hyperlink"/>
            <w:noProof/>
            <w:rtl/>
          </w:rPr>
          <w:t xml:space="preserve">  </w:t>
        </w:r>
        <w:r w:rsidRPr="007A7F7C">
          <w:rPr>
            <w:rStyle w:val="Hyperlink"/>
            <w:rFonts w:hint="eastAsia"/>
            <w:noProof/>
            <w:rtl/>
          </w:rPr>
          <w:t>מרץ</w:t>
        </w:r>
        <w:r w:rsidRPr="007A7F7C">
          <w:rPr>
            <w:rStyle w:val="Hyperlink"/>
            <w:noProof/>
            <w:rtl/>
          </w:rPr>
          <w:t xml:space="preserve"> 2026</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Toc224824308 \h</w:instrText>
        </w:r>
        <w:r>
          <w:rPr>
            <w:noProof/>
            <w:webHidden/>
            <w:rtl/>
          </w:rPr>
          <w:instrText xml:space="preserve"> </w:instrText>
        </w:r>
        <w:r>
          <w:rPr>
            <w:rStyle w:val="Hyperlink"/>
            <w:noProof/>
            <w:rtl/>
          </w:rPr>
        </w:r>
        <w:r>
          <w:rPr>
            <w:rStyle w:val="Hyperlink"/>
            <w:noProof/>
            <w:rtl/>
          </w:rPr>
          <w:fldChar w:fldCharType="separate"/>
        </w:r>
        <w:r>
          <w:rPr>
            <w:noProof/>
            <w:webHidden/>
            <w:rtl/>
          </w:rPr>
          <w:t>5</w:t>
        </w:r>
        <w:r>
          <w:rPr>
            <w:rStyle w:val="Hyperlink"/>
            <w:noProof/>
            <w:rtl/>
          </w:rPr>
          <w:fldChar w:fldCharType="end"/>
        </w:r>
      </w:hyperlink>
    </w:p>
    <w:p w14:paraId="59964E24" w14:textId="4ADF8AAF" w:rsidR="004375B4" w:rsidRDefault="004375B4" w:rsidP="004375B4">
      <w:pPr>
        <w:pStyle w:val="TOC3"/>
        <w:rPr>
          <w:rFonts w:asciiTheme="minorHAnsi" w:eastAsiaTheme="minorEastAsia" w:hAnsiTheme="minorHAnsi" w:cstheme="minorBidi"/>
          <w:noProof/>
          <w:sz w:val="22"/>
          <w:rtl/>
        </w:rPr>
      </w:pPr>
      <w:hyperlink w:anchor="_Toc224824309" w:history="1">
        <w:r w:rsidRPr="007A7F7C">
          <w:rPr>
            <w:rStyle w:val="Hyperlink"/>
            <w:rFonts w:hint="eastAsia"/>
            <w:noProof/>
            <w:rtl/>
          </w:rPr>
          <w:t>תיקון</w:t>
        </w:r>
        <w:r w:rsidRPr="007A7F7C">
          <w:rPr>
            <w:rStyle w:val="Hyperlink"/>
            <w:noProof/>
            <w:rtl/>
          </w:rPr>
          <w:t xml:space="preserve"> </w:t>
        </w:r>
        <w:r w:rsidRPr="007A7F7C">
          <w:rPr>
            <w:rStyle w:val="Hyperlink"/>
            <w:rFonts w:hint="eastAsia"/>
            <w:noProof/>
            <w:rtl/>
          </w:rPr>
          <w:t>חוק</w:t>
        </w:r>
        <w:r w:rsidRPr="007A7F7C">
          <w:rPr>
            <w:rStyle w:val="Hyperlink"/>
            <w:noProof/>
            <w:rtl/>
          </w:rPr>
          <w:t xml:space="preserve"> </w:t>
        </w:r>
        <w:r w:rsidRPr="007A7F7C">
          <w:rPr>
            <w:rStyle w:val="Hyperlink"/>
            <w:rFonts w:hint="eastAsia"/>
            <w:noProof/>
            <w:rtl/>
          </w:rPr>
          <w:t>מס</w:t>
        </w:r>
        <w:r w:rsidRPr="007A7F7C">
          <w:rPr>
            <w:rStyle w:val="Hyperlink"/>
            <w:noProof/>
            <w:rtl/>
          </w:rPr>
          <w:t xml:space="preserve"> </w:t>
        </w:r>
        <w:r w:rsidRPr="007A7F7C">
          <w:rPr>
            <w:rStyle w:val="Hyperlink"/>
            <w:rFonts w:hint="eastAsia"/>
            <w:noProof/>
            <w:rtl/>
          </w:rPr>
          <w:t>רכוש</w:t>
        </w:r>
        <w:r w:rsidRPr="007A7F7C">
          <w:rPr>
            <w:rStyle w:val="Hyperlink"/>
            <w:noProof/>
            <w:rtl/>
          </w:rPr>
          <w:t xml:space="preserve"> </w:t>
        </w:r>
        <w:r w:rsidRPr="007A7F7C">
          <w:rPr>
            <w:rStyle w:val="Hyperlink"/>
            <w:rFonts w:hint="eastAsia"/>
            <w:noProof/>
            <w:rtl/>
          </w:rPr>
          <w:t>וקרן</w:t>
        </w:r>
        <w:r w:rsidRPr="007A7F7C">
          <w:rPr>
            <w:rStyle w:val="Hyperlink"/>
            <w:noProof/>
            <w:rtl/>
          </w:rPr>
          <w:t xml:space="preserve"> </w:t>
        </w:r>
        <w:r w:rsidRPr="007A7F7C">
          <w:rPr>
            <w:rStyle w:val="Hyperlink"/>
            <w:rFonts w:hint="eastAsia"/>
            <w:noProof/>
            <w:rtl/>
          </w:rPr>
          <w:t>פיצויים</w:t>
        </w:r>
        <w:r w:rsidRPr="007A7F7C">
          <w:rPr>
            <w:rStyle w:val="Hyperlink"/>
            <w:noProof/>
            <w:rtl/>
          </w:rPr>
          <w:t xml:space="preserve"> – </w:t>
        </w:r>
        <w:r w:rsidRPr="007A7F7C">
          <w:rPr>
            <w:rStyle w:val="Hyperlink"/>
            <w:rFonts w:hint="eastAsia"/>
            <w:noProof/>
            <w:rtl/>
          </w:rPr>
          <w:t>תחולה</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Toc224824309 \h</w:instrText>
        </w:r>
        <w:r>
          <w:rPr>
            <w:noProof/>
            <w:webHidden/>
            <w:rtl/>
          </w:rPr>
          <w:instrText xml:space="preserve"> </w:instrText>
        </w:r>
        <w:r>
          <w:rPr>
            <w:rStyle w:val="Hyperlink"/>
            <w:noProof/>
            <w:rtl/>
          </w:rPr>
        </w:r>
        <w:r>
          <w:rPr>
            <w:rStyle w:val="Hyperlink"/>
            <w:noProof/>
            <w:rtl/>
          </w:rPr>
          <w:fldChar w:fldCharType="separate"/>
        </w:r>
        <w:r>
          <w:rPr>
            <w:noProof/>
            <w:webHidden/>
            <w:rtl/>
          </w:rPr>
          <w:t>35</w:t>
        </w:r>
        <w:r>
          <w:rPr>
            <w:rStyle w:val="Hyperlink"/>
            <w:noProof/>
            <w:rtl/>
          </w:rPr>
          <w:fldChar w:fldCharType="end"/>
        </w:r>
      </w:hyperlink>
    </w:p>
    <w:p w14:paraId="76409451" w14:textId="45F3475B" w:rsidR="004375B4" w:rsidRDefault="004375B4" w:rsidP="004375B4">
      <w:pPr>
        <w:pStyle w:val="TOC3"/>
        <w:rPr>
          <w:rFonts w:asciiTheme="minorHAnsi" w:eastAsiaTheme="minorEastAsia" w:hAnsiTheme="minorHAnsi" w:cstheme="minorBidi"/>
          <w:noProof/>
          <w:sz w:val="22"/>
          <w:rtl/>
        </w:rPr>
      </w:pPr>
      <w:hyperlink w:anchor="_Toc224824310" w:history="1">
        <w:r w:rsidRPr="007A7F7C">
          <w:rPr>
            <w:rStyle w:val="Hyperlink"/>
            <w:rFonts w:hint="eastAsia"/>
            <w:noProof/>
            <w:rtl/>
          </w:rPr>
          <w:t>תיקון</w:t>
        </w:r>
        <w:r w:rsidRPr="007A7F7C">
          <w:rPr>
            <w:rStyle w:val="Hyperlink"/>
            <w:noProof/>
            <w:rtl/>
          </w:rPr>
          <w:t xml:space="preserve"> </w:t>
        </w:r>
        <w:r w:rsidRPr="007A7F7C">
          <w:rPr>
            <w:rStyle w:val="Hyperlink"/>
            <w:rFonts w:hint="eastAsia"/>
            <w:noProof/>
            <w:rtl/>
          </w:rPr>
          <w:t>חוק</w:t>
        </w:r>
        <w:r w:rsidRPr="007A7F7C">
          <w:rPr>
            <w:rStyle w:val="Hyperlink"/>
            <w:noProof/>
            <w:rtl/>
          </w:rPr>
          <w:t xml:space="preserve"> </w:t>
        </w:r>
        <w:r w:rsidRPr="007A7F7C">
          <w:rPr>
            <w:rStyle w:val="Hyperlink"/>
            <w:rFonts w:hint="eastAsia"/>
            <w:noProof/>
            <w:rtl/>
          </w:rPr>
          <w:t>בתי</w:t>
        </w:r>
        <w:r w:rsidRPr="007A7F7C">
          <w:rPr>
            <w:rStyle w:val="Hyperlink"/>
            <w:noProof/>
            <w:rtl/>
          </w:rPr>
          <w:t xml:space="preserve"> </w:t>
        </w:r>
        <w:r w:rsidRPr="007A7F7C">
          <w:rPr>
            <w:rStyle w:val="Hyperlink"/>
            <w:rFonts w:hint="eastAsia"/>
            <w:noProof/>
            <w:rtl/>
          </w:rPr>
          <w:t>משפט</w:t>
        </w:r>
        <w:r w:rsidRPr="007A7F7C">
          <w:rPr>
            <w:rStyle w:val="Hyperlink"/>
            <w:noProof/>
            <w:rtl/>
          </w:rPr>
          <w:t xml:space="preserve"> </w:t>
        </w:r>
        <w:r w:rsidRPr="007A7F7C">
          <w:rPr>
            <w:rStyle w:val="Hyperlink"/>
            <w:rFonts w:hint="eastAsia"/>
            <w:noProof/>
            <w:rtl/>
          </w:rPr>
          <w:t>לעניינים</w:t>
        </w:r>
        <w:r w:rsidRPr="007A7F7C">
          <w:rPr>
            <w:rStyle w:val="Hyperlink"/>
            <w:noProof/>
            <w:rtl/>
          </w:rPr>
          <w:t xml:space="preserve"> </w:t>
        </w:r>
        <w:r w:rsidRPr="007A7F7C">
          <w:rPr>
            <w:rStyle w:val="Hyperlink"/>
            <w:rFonts w:hint="eastAsia"/>
            <w:noProof/>
            <w:rtl/>
          </w:rPr>
          <w:t>מינהליים</w:t>
        </w:r>
        <w:r w:rsidRPr="007A7F7C">
          <w:rPr>
            <w:rStyle w:val="Hyperlink"/>
            <w:noProof/>
            <w:rtl/>
          </w:rPr>
          <w:t xml:space="preserve"> – </w:t>
        </w:r>
        <w:r w:rsidRPr="007A7F7C">
          <w:rPr>
            <w:rStyle w:val="Hyperlink"/>
            <w:rFonts w:hint="eastAsia"/>
            <w:noProof/>
            <w:rtl/>
          </w:rPr>
          <w:t>הוראת</w:t>
        </w:r>
        <w:r w:rsidRPr="007A7F7C">
          <w:rPr>
            <w:rStyle w:val="Hyperlink"/>
            <w:noProof/>
            <w:rtl/>
          </w:rPr>
          <w:t xml:space="preserve"> </w:t>
        </w:r>
        <w:r w:rsidRPr="007A7F7C">
          <w:rPr>
            <w:rStyle w:val="Hyperlink"/>
            <w:rFonts w:hint="eastAsia"/>
            <w:noProof/>
            <w:rtl/>
          </w:rPr>
          <w:t>שעה</w:t>
        </w:r>
        <w:r w:rsidRPr="007A7F7C">
          <w:rPr>
            <w:rStyle w:val="Hyperlink"/>
            <w:noProof/>
            <w:rtl/>
          </w:rPr>
          <w:t xml:space="preserve"> – </w:t>
        </w:r>
        <w:r w:rsidRPr="007A7F7C">
          <w:rPr>
            <w:rStyle w:val="Hyperlink"/>
            <w:rFonts w:hint="eastAsia"/>
            <w:noProof/>
            <w:rtl/>
          </w:rPr>
          <w:t>מס</w:t>
        </w:r>
        <w:r w:rsidRPr="007A7F7C">
          <w:rPr>
            <w:rStyle w:val="Hyperlink"/>
            <w:noProof/>
            <w:rtl/>
          </w:rPr>
          <w:t>'</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Toc224824310 \h</w:instrText>
        </w:r>
        <w:r>
          <w:rPr>
            <w:noProof/>
            <w:webHidden/>
            <w:rtl/>
          </w:rPr>
          <w:instrText xml:space="preserve"> </w:instrText>
        </w:r>
        <w:r>
          <w:rPr>
            <w:rStyle w:val="Hyperlink"/>
            <w:noProof/>
            <w:rtl/>
          </w:rPr>
        </w:r>
        <w:r>
          <w:rPr>
            <w:rStyle w:val="Hyperlink"/>
            <w:noProof/>
            <w:rtl/>
          </w:rPr>
          <w:fldChar w:fldCharType="separate"/>
        </w:r>
        <w:r>
          <w:rPr>
            <w:noProof/>
            <w:webHidden/>
            <w:rtl/>
          </w:rPr>
          <w:t>35</w:t>
        </w:r>
        <w:r>
          <w:rPr>
            <w:rStyle w:val="Hyperlink"/>
            <w:noProof/>
            <w:rtl/>
          </w:rPr>
          <w:fldChar w:fldCharType="end"/>
        </w:r>
      </w:hyperlink>
    </w:p>
    <w:p w14:paraId="2686CE14" w14:textId="3D20D007" w:rsidR="004375B4" w:rsidRDefault="004375B4" w:rsidP="004375B4">
      <w:pPr>
        <w:pStyle w:val="TOC3"/>
        <w:rPr>
          <w:rFonts w:asciiTheme="minorHAnsi" w:eastAsiaTheme="minorEastAsia" w:hAnsiTheme="minorHAnsi" w:cstheme="minorBidi"/>
          <w:noProof/>
          <w:sz w:val="22"/>
          <w:rtl/>
        </w:rPr>
      </w:pPr>
      <w:hyperlink w:anchor="_Toc224824311" w:history="1">
        <w:r w:rsidRPr="007A7F7C">
          <w:rPr>
            <w:rStyle w:val="Hyperlink"/>
            <w:rFonts w:hint="eastAsia"/>
            <w:noProof/>
            <w:rtl/>
          </w:rPr>
          <w:t>תקציב</w:t>
        </w:r>
        <w:r w:rsidRPr="007A7F7C">
          <w:rPr>
            <w:rStyle w:val="Hyperlink"/>
            <w:noProof/>
            <w:rtl/>
          </w:rPr>
          <w:t xml:space="preserve"> </w:t>
        </w:r>
        <w:r w:rsidRPr="007A7F7C">
          <w:rPr>
            <w:rStyle w:val="Hyperlink"/>
            <w:rFonts w:hint="eastAsia"/>
            <w:noProof/>
            <w:rtl/>
          </w:rPr>
          <w:t>לתמיכה</w:t>
        </w:r>
        <w:r w:rsidRPr="007A7F7C">
          <w:rPr>
            <w:rStyle w:val="Hyperlink"/>
            <w:noProof/>
            <w:rtl/>
          </w:rPr>
          <w:t xml:space="preserve"> </w:t>
        </w:r>
        <w:r w:rsidRPr="007A7F7C">
          <w:rPr>
            <w:rStyle w:val="Hyperlink"/>
            <w:rFonts w:hint="eastAsia"/>
            <w:noProof/>
            <w:rtl/>
          </w:rPr>
          <w:t>במוסד</w:t>
        </w:r>
        <w:r w:rsidRPr="007A7F7C">
          <w:rPr>
            <w:rStyle w:val="Hyperlink"/>
            <w:noProof/>
            <w:rtl/>
          </w:rPr>
          <w:t xml:space="preserve"> </w:t>
        </w:r>
        <w:r w:rsidRPr="007A7F7C">
          <w:rPr>
            <w:rStyle w:val="Hyperlink"/>
            <w:rFonts w:hint="eastAsia"/>
            <w:noProof/>
            <w:rtl/>
          </w:rPr>
          <w:t>ציבור</w:t>
        </w:r>
        <w:r w:rsidRPr="007A7F7C">
          <w:rPr>
            <w:rStyle w:val="Hyperlink"/>
            <w:noProof/>
            <w:rtl/>
          </w:rPr>
          <w:t xml:space="preserve"> </w:t>
        </w:r>
        <w:r w:rsidRPr="007A7F7C">
          <w:rPr>
            <w:rStyle w:val="Hyperlink"/>
            <w:rFonts w:hint="eastAsia"/>
            <w:noProof/>
            <w:rtl/>
          </w:rPr>
          <w:t>שהכנסותיו</w:t>
        </w:r>
        <w:r w:rsidRPr="007A7F7C">
          <w:rPr>
            <w:rStyle w:val="Hyperlink"/>
            <w:noProof/>
            <w:rtl/>
          </w:rPr>
          <w:t xml:space="preserve"> </w:t>
        </w:r>
        <w:r w:rsidRPr="007A7F7C">
          <w:rPr>
            <w:rStyle w:val="Hyperlink"/>
            <w:rFonts w:hint="eastAsia"/>
            <w:noProof/>
            <w:rtl/>
          </w:rPr>
          <w:t>פחתו</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Toc224824311 \h</w:instrText>
        </w:r>
        <w:r>
          <w:rPr>
            <w:noProof/>
            <w:webHidden/>
            <w:rtl/>
          </w:rPr>
          <w:instrText xml:space="preserve"> </w:instrText>
        </w:r>
        <w:r>
          <w:rPr>
            <w:rStyle w:val="Hyperlink"/>
            <w:noProof/>
            <w:rtl/>
          </w:rPr>
        </w:r>
        <w:r>
          <w:rPr>
            <w:rStyle w:val="Hyperlink"/>
            <w:noProof/>
            <w:rtl/>
          </w:rPr>
          <w:fldChar w:fldCharType="separate"/>
        </w:r>
        <w:r>
          <w:rPr>
            <w:noProof/>
            <w:webHidden/>
            <w:rtl/>
          </w:rPr>
          <w:t>35</w:t>
        </w:r>
        <w:r>
          <w:rPr>
            <w:rStyle w:val="Hyperlink"/>
            <w:noProof/>
            <w:rtl/>
          </w:rPr>
          <w:fldChar w:fldCharType="end"/>
        </w:r>
      </w:hyperlink>
    </w:p>
    <w:p w14:paraId="29A6EFF5" w14:textId="4BA14B32" w:rsidR="004375B4" w:rsidRDefault="004375B4" w:rsidP="004375B4">
      <w:pPr>
        <w:rPr>
          <w:snapToGrid w:val="0"/>
          <w:rtl/>
        </w:rPr>
      </w:pPr>
      <w:r>
        <w:rPr>
          <w:rtl/>
        </w:rPr>
        <w:fldChar w:fldCharType="end"/>
      </w:r>
      <w:r>
        <w:rPr>
          <w:rtl/>
        </w:rPr>
        <w:br w:type="page"/>
      </w:r>
    </w:p>
    <w:p w14:paraId="11F1CEA6" w14:textId="3F4EF5E3" w:rsidR="008525E2" w:rsidRDefault="008525E2" w:rsidP="008525E2">
      <w:pPr>
        <w:jc w:val="center"/>
        <w:rPr>
          <w:b/>
          <w:bCs/>
          <w:sz w:val="28"/>
          <w:szCs w:val="28"/>
          <w:rtl/>
        </w:rPr>
      </w:pPr>
    </w:p>
    <w:p w14:paraId="09CE6188" w14:textId="77777777" w:rsidR="0018181A" w:rsidRPr="004E7A23" w:rsidRDefault="0018181A" w:rsidP="0018181A">
      <w:pPr>
        <w:spacing w:before="240"/>
        <w:jc w:val="center"/>
        <w:outlineLvl w:val="0"/>
        <w:rPr>
          <w:rFonts w:ascii="Aptos Display" w:eastAsia="Times New Roman" w:hAnsi="Aptos Display"/>
          <w:bCs/>
          <w:sz w:val="32"/>
          <w:szCs w:val="36"/>
        </w:rPr>
      </w:pPr>
      <w:bookmarkStart w:id="0" w:name="_Toc503130993"/>
      <w:bookmarkStart w:id="1" w:name="_Toc224824293"/>
      <w:bookmarkStart w:id="2" w:name="LGSName"/>
      <w:r w:rsidRPr="004E7A23">
        <w:rPr>
          <w:rFonts w:ascii="Aptos Display" w:eastAsia="Times New Roman" w:hAnsi="Aptos Display"/>
          <w:bCs/>
          <w:sz w:val="32"/>
          <w:szCs w:val="36"/>
          <w:rtl/>
        </w:rPr>
        <w:t>תזכיר חוק</w:t>
      </w:r>
      <w:bookmarkEnd w:id="0"/>
      <w:bookmarkEnd w:id="1"/>
    </w:p>
    <w:p w14:paraId="4D80655D" w14:textId="77777777" w:rsidR="0018181A" w:rsidRPr="004E7A23" w:rsidRDefault="0018181A" w:rsidP="0018181A">
      <w:pPr>
        <w:rPr>
          <w:rFonts w:eastAsia="Aptos"/>
          <w:rtl/>
        </w:rPr>
      </w:pPr>
    </w:p>
    <w:p w14:paraId="51BD7B26" w14:textId="77777777" w:rsidR="0018181A" w:rsidRPr="004E7A23" w:rsidRDefault="0018181A" w:rsidP="0018181A">
      <w:pPr>
        <w:numPr>
          <w:ilvl w:val="0"/>
          <w:numId w:val="23"/>
        </w:numPr>
        <w:tabs>
          <w:tab w:val="num" w:pos="360"/>
        </w:tabs>
        <w:spacing w:before="40" w:after="120"/>
        <w:ind w:left="340"/>
        <w:outlineLvl w:val="3"/>
        <w:rPr>
          <w:rFonts w:eastAsia="Aptos"/>
          <w:b/>
          <w:bCs/>
          <w:color w:val="000000"/>
          <w:szCs w:val="28"/>
          <w:rtl/>
        </w:rPr>
      </w:pPr>
      <w:r w:rsidRPr="004E7A23">
        <w:rPr>
          <w:rFonts w:eastAsia="Aptos" w:hint="cs"/>
          <w:b/>
          <w:bCs/>
          <w:color w:val="000000"/>
          <w:szCs w:val="28"/>
          <w:rtl/>
        </w:rPr>
        <w:t>שם החוק המוצע</w:t>
      </w:r>
    </w:p>
    <w:p w14:paraId="086ED9BD" w14:textId="11EEFC85" w:rsidR="0018181A" w:rsidRPr="004E7A23" w:rsidRDefault="008746AE" w:rsidP="0018181A">
      <w:pPr>
        <w:rPr>
          <w:rFonts w:eastAsia="Aptos"/>
          <w:rtl/>
        </w:rPr>
      </w:pPr>
      <w:r w:rsidRPr="004E7A23">
        <w:rPr>
          <w:rFonts w:eastAsia="Aptos"/>
          <w:rtl/>
        </w:rPr>
        <w:t>חוק התוכנית לסיוע כלכלי</w:t>
      </w:r>
      <w:r w:rsidR="004E7A23">
        <w:rPr>
          <w:rFonts w:eastAsia="Aptos" w:hint="cs"/>
          <w:rtl/>
        </w:rPr>
        <w:t xml:space="preserve"> (פיצויים בעד נזק עקיף)</w:t>
      </w:r>
      <w:r w:rsidRPr="004E7A23">
        <w:rPr>
          <w:rFonts w:eastAsia="Aptos"/>
          <w:rtl/>
        </w:rPr>
        <w:t xml:space="preserve"> (הוראת שעה</w:t>
      </w:r>
      <w:r w:rsidR="00845944" w:rsidRPr="004E7A23">
        <w:rPr>
          <w:rFonts w:eastAsia="Aptos" w:hint="cs"/>
          <w:rtl/>
        </w:rPr>
        <w:t>....</w:t>
      </w:r>
      <w:r w:rsidRPr="004E7A23">
        <w:rPr>
          <w:rFonts w:eastAsia="Aptos"/>
          <w:rtl/>
        </w:rPr>
        <w:t xml:space="preserve">), </w:t>
      </w:r>
      <w:proofErr w:type="spellStart"/>
      <w:r w:rsidRPr="004E7A23">
        <w:rPr>
          <w:rFonts w:eastAsia="Aptos"/>
          <w:rtl/>
        </w:rPr>
        <w:t>התשפ"ו</w:t>
      </w:r>
      <w:proofErr w:type="spellEnd"/>
      <w:r w:rsidRPr="004E7A23">
        <w:rPr>
          <w:rFonts w:eastAsia="Aptos"/>
          <w:rtl/>
        </w:rPr>
        <w:t>–2026</w:t>
      </w:r>
    </w:p>
    <w:p w14:paraId="1FA3D226" w14:textId="77777777" w:rsidR="0018181A" w:rsidRPr="004E7A23" w:rsidRDefault="0018181A" w:rsidP="0018181A">
      <w:pPr>
        <w:rPr>
          <w:rFonts w:eastAsia="Aptos"/>
          <w:rtl/>
        </w:rPr>
      </w:pPr>
    </w:p>
    <w:p w14:paraId="6AC1AEE7" w14:textId="77777777" w:rsidR="0018181A" w:rsidRPr="004E7A23" w:rsidRDefault="0018181A" w:rsidP="0018181A">
      <w:pPr>
        <w:numPr>
          <w:ilvl w:val="0"/>
          <w:numId w:val="23"/>
        </w:numPr>
        <w:tabs>
          <w:tab w:val="num" w:pos="360"/>
        </w:tabs>
        <w:spacing w:before="40" w:after="120"/>
        <w:ind w:left="340"/>
        <w:outlineLvl w:val="3"/>
        <w:rPr>
          <w:rFonts w:eastAsia="Aptos"/>
          <w:b/>
          <w:bCs/>
          <w:color w:val="000000"/>
          <w:szCs w:val="28"/>
          <w:rtl/>
        </w:rPr>
      </w:pPr>
      <w:r w:rsidRPr="004E7A23">
        <w:rPr>
          <w:rFonts w:eastAsia="Aptos" w:hint="cs"/>
          <w:b/>
          <w:bCs/>
          <w:color w:val="000000"/>
          <w:szCs w:val="28"/>
          <w:rtl/>
        </w:rPr>
        <w:t>מטרת החוק המוצע, הצורך בו, עיקרי הוראותיו והשפעתו על הדין הקיים</w:t>
      </w:r>
    </w:p>
    <w:p w14:paraId="51B35D47" w14:textId="77777777" w:rsidR="00831B03" w:rsidRPr="004E7A23" w:rsidRDefault="00831B03" w:rsidP="00831B03">
      <w:pPr>
        <w:rPr>
          <w:rFonts w:eastAsia="Aptos"/>
          <w:rtl/>
        </w:rPr>
      </w:pPr>
      <w:r w:rsidRPr="004E7A23">
        <w:rPr>
          <w:rFonts w:eastAsia="Aptos"/>
          <w:rtl/>
        </w:rPr>
        <w:t xml:space="preserve">ביום י"א באדר </w:t>
      </w:r>
      <w:proofErr w:type="spellStart"/>
      <w:r w:rsidRPr="004E7A23">
        <w:rPr>
          <w:rFonts w:eastAsia="Aptos"/>
          <w:rtl/>
        </w:rPr>
        <w:t>התשפ"ו</w:t>
      </w:r>
      <w:proofErr w:type="spellEnd"/>
      <w:r w:rsidRPr="004E7A23">
        <w:rPr>
          <w:rFonts w:eastAsia="Aptos"/>
          <w:rtl/>
        </w:rPr>
        <w:t xml:space="preserve"> (28 בפברואר 2026), החלה המערכה מול איראן, מבצע "שאגת הארי". בעקבות היציאה למבצע, מדינת ישראל התמודדה עם ירי טילי קרקע-קרקע וכלי טיס בלתי מאוישים בהיקפים גדולים וחריגים מאיראן ושלוחותיה אל עבר שטחי המדינה.</w:t>
      </w:r>
    </w:p>
    <w:p w14:paraId="690E44D5" w14:textId="77777777" w:rsidR="00831B03" w:rsidRPr="004E7A23" w:rsidRDefault="00831B03" w:rsidP="00831B03">
      <w:pPr>
        <w:rPr>
          <w:rFonts w:eastAsia="Aptos"/>
          <w:rtl/>
        </w:rPr>
      </w:pPr>
      <w:r w:rsidRPr="004E7A23">
        <w:rPr>
          <w:rFonts w:eastAsia="Aptos"/>
          <w:rtl/>
        </w:rPr>
        <w:t xml:space="preserve">בשל האמור, הכריז שר הביטחון על מצב מיוחד בעורף בכל שטח המדינה, שחל החל מיום י"א באדר  </w:t>
      </w:r>
      <w:proofErr w:type="spellStart"/>
      <w:r w:rsidRPr="004E7A23">
        <w:rPr>
          <w:rFonts w:eastAsia="Aptos"/>
          <w:rtl/>
        </w:rPr>
        <w:t>התשפ"ו</w:t>
      </w:r>
      <w:proofErr w:type="spellEnd"/>
      <w:r w:rsidRPr="004E7A23">
        <w:rPr>
          <w:rFonts w:eastAsia="Aptos"/>
          <w:rtl/>
        </w:rPr>
        <w:t xml:space="preserve"> (28 בפברואר 2026) בשעה 08:10 למשך 48 שעות, מכוח סמכותו לפי סעיף 9ג(ב)(1) לחוק ההתגוננות האזרחית, התשי"א-1951. ביום י"ב באדר </w:t>
      </w:r>
      <w:proofErr w:type="spellStart"/>
      <w:r w:rsidRPr="004E7A23">
        <w:rPr>
          <w:rFonts w:eastAsia="Aptos"/>
          <w:rtl/>
        </w:rPr>
        <w:t>התשפ"ו</w:t>
      </w:r>
      <w:proofErr w:type="spellEnd"/>
      <w:r w:rsidRPr="004E7A23">
        <w:rPr>
          <w:rFonts w:eastAsia="Aptos"/>
          <w:rtl/>
        </w:rPr>
        <w:t xml:space="preserve"> (1 במרץ 2026) הוארך המצב המיוחד בעורף עד ליום  כ"ט באדר </w:t>
      </w:r>
      <w:proofErr w:type="spellStart"/>
      <w:r w:rsidRPr="004E7A23">
        <w:rPr>
          <w:rFonts w:eastAsia="Aptos"/>
          <w:rtl/>
        </w:rPr>
        <w:t>התשפ"ו</w:t>
      </w:r>
      <w:proofErr w:type="spellEnd"/>
      <w:r w:rsidRPr="004E7A23">
        <w:rPr>
          <w:rFonts w:eastAsia="Aptos"/>
          <w:rtl/>
        </w:rPr>
        <w:t xml:space="preserve"> (18 במרץ 2026). בהתאם לסעיף 9ג(א)(6) לאותו חוק, החליטה הממשלה באישור ועדת החוץ והבטחון של הכנסת, שניתן ביום י"ג  באדר </w:t>
      </w:r>
      <w:proofErr w:type="spellStart"/>
      <w:r w:rsidRPr="004E7A23">
        <w:rPr>
          <w:rFonts w:eastAsia="Aptos"/>
          <w:rtl/>
        </w:rPr>
        <w:t>התשפ"ו</w:t>
      </w:r>
      <w:proofErr w:type="spellEnd"/>
      <w:r w:rsidRPr="004E7A23">
        <w:rPr>
          <w:rFonts w:eastAsia="Aptos"/>
          <w:rtl/>
        </w:rPr>
        <w:t xml:space="preserve"> (2 במרץ 2026), לאשר את ההכרזה בשטחה של כל מדינת ישראל.</w:t>
      </w:r>
    </w:p>
    <w:p w14:paraId="637389A0" w14:textId="77777777" w:rsidR="00831B03" w:rsidRPr="004E7A23" w:rsidRDefault="00831B03" w:rsidP="00831B03">
      <w:pPr>
        <w:rPr>
          <w:rFonts w:eastAsia="Aptos"/>
          <w:rtl/>
        </w:rPr>
      </w:pPr>
      <w:r w:rsidRPr="004E7A23">
        <w:rPr>
          <w:rFonts w:eastAsia="Aptos"/>
          <w:rtl/>
        </w:rPr>
        <w:t xml:space="preserve">המשך לכך, ונוכח האיומים שנוצרו בעקבות היציאה למבצע, קבע פיקוד העורף הנחיות מחמירות בשטחי מדינת ישראל כולה, אשר כללו איסור על התקהלויות בשטח פתוח ומתן שירותים, איסור פעילות במקומות עבודה למעט משק חיוני ואיסור על פעילויות חינוכיות. בהמשך, עדכן פיקוד העורף את הנחיותיו אך הותיר מגבלות משמעותיות על התקהלויות ומתן שירותים וכן על מסגרות חינוך. בשל הנחיות אלו, צומצמו השירותים והפעילות המסחרית במשק באופן משמעותי, והייתה נגישות מוגבלת לאזורים שונים במדינת ישראל. </w:t>
      </w:r>
    </w:p>
    <w:p w14:paraId="6273AEB1" w14:textId="77777777" w:rsidR="00831B03" w:rsidRPr="004E7A23" w:rsidRDefault="00831B03" w:rsidP="00831B03">
      <w:pPr>
        <w:rPr>
          <w:rFonts w:eastAsia="Aptos"/>
          <w:rtl/>
        </w:rPr>
      </w:pPr>
      <w:r w:rsidRPr="004E7A23">
        <w:rPr>
          <w:rFonts w:eastAsia="Aptos"/>
          <w:rtl/>
        </w:rPr>
        <w:t>הממשלה פועלת במגוון דרכים כדי לסייע לתושבים המושפעים מן הלחימה באופן ישיר ועקיף, ובין השאר, פועלת כדי לתת פיצוי לעסקים שנפגעו כתוצאה מהמצב המיוחד ופיצוי לעובדים שנעדרו מעבודתם בשל המצב המיוחד.</w:t>
      </w:r>
    </w:p>
    <w:p w14:paraId="0B01A7E7" w14:textId="77777777" w:rsidR="00831B03" w:rsidRPr="004E7A23" w:rsidRDefault="00831B03" w:rsidP="00831B03">
      <w:pPr>
        <w:rPr>
          <w:rFonts w:eastAsia="Aptos"/>
          <w:rtl/>
        </w:rPr>
      </w:pPr>
      <w:r w:rsidRPr="004E7A23">
        <w:rPr>
          <w:rFonts w:eastAsia="Aptos"/>
          <w:rtl/>
        </w:rPr>
        <w:t>על רקע זה, ובדומה למתווה שניתן בתחילת מלחמת חרבות ברזל ובמבצע "עם כלביא", מוצע לתקן את חוק מס רכוש וקרן פיצויים, התשכ"א-1961 (להלן - חוק מס רכוש), ולקבוע בו מתווה סיוע לעסקים קטנים ובינוניים, אשר כושר השרידות שלהם נמוך מלכתחילה, להשתתפות בהוצאותיהם הקבועות וכן בחלק מהוצאות השכר. בנוסף, בשל ההיקף הרחב של הנזקים הישירים שנגרמו לעסקים קטנים ובינוניים בכל רחבי הארץ כתוצאה מההשלכות של המבצע, מוצע לקבוע מסלול נוסף לפיצוי בעד נזקים עקיפים עבור עסקים שנגרם להם נזק ישיר בתקופת המבצע (פגיעה ישירה בגופו של הנכס המשמש את העסק כפי שיפורט להלן).</w:t>
      </w:r>
    </w:p>
    <w:p w14:paraId="5992F619" w14:textId="77777777" w:rsidR="00831B03" w:rsidRPr="004E7A23" w:rsidRDefault="00831B03" w:rsidP="00831B03">
      <w:pPr>
        <w:rPr>
          <w:rFonts w:eastAsia="Aptos"/>
          <w:rtl/>
        </w:rPr>
      </w:pPr>
      <w:r w:rsidRPr="004E7A23">
        <w:rPr>
          <w:rFonts w:eastAsia="Aptos"/>
          <w:rtl/>
        </w:rPr>
        <w:t xml:space="preserve">בתחילת מלחמת חרבות ברזל נקבע, בסעיף 1 לחוק התוכנית לסיוע כלכלי (הוראת שעה – חרבות ברזל), התשפ"ד-2023, מתווה סיוע לעסקים קטנים ובינוניים להשתתפות בהוצאותיהם הקבועות וכן בחלק מהוצאות השכר, אשר היווה סיוע כולל לעסקים בעד השתתפות בנזק הכלכלי שנגרם להם כתוצאה מהמלחמה. בהמשך לכך, ביוני 2025 במבצע עם כלביא בסעיף 1 לחוק התוכנית לסיוע כלכלי (הוראת שעה – חרבות ברזל), התשפ"ה-2025, נקבע מתווה סיוע דומה אשר נועד לפצות ניזוקים שנפגעו באותה התקופה (להלן – מתווי הפיצויים הקודמים). </w:t>
      </w:r>
    </w:p>
    <w:p w14:paraId="75F80B39" w14:textId="77777777" w:rsidR="00831B03" w:rsidRPr="004E7A23" w:rsidRDefault="00831B03" w:rsidP="00831B03">
      <w:pPr>
        <w:rPr>
          <w:rFonts w:eastAsia="Aptos"/>
          <w:rtl/>
        </w:rPr>
      </w:pPr>
      <w:r w:rsidRPr="004E7A23">
        <w:rPr>
          <w:rFonts w:eastAsia="Aptos"/>
          <w:rtl/>
        </w:rPr>
        <w:t xml:space="preserve">התיקון המוצע בסעיף 1 מבוסס על העקרונות שעמדו בבסיס המתווה האמור, תוך התאמתן למצב המיוחד בעורף בעקבות המערכה הנוכחית. </w:t>
      </w:r>
    </w:p>
    <w:p w14:paraId="47D38A5C" w14:textId="77777777" w:rsidR="00831B03" w:rsidRPr="004E7A23" w:rsidRDefault="00831B03" w:rsidP="00831B03">
      <w:pPr>
        <w:rPr>
          <w:rFonts w:eastAsia="Aptos"/>
          <w:rtl/>
        </w:rPr>
      </w:pPr>
      <w:r w:rsidRPr="004E7A23">
        <w:rPr>
          <w:rFonts w:eastAsia="Aptos"/>
          <w:rtl/>
        </w:rPr>
        <w:t xml:space="preserve">לפי המוצע, עסק אשר נגרם לו נזק עקיף בתקופת המערכה הנוכחית, המוגדרת לצורך הצעה זו כחודשים מרץ </w:t>
      </w:r>
      <w:r w:rsidRPr="004E7A23">
        <w:rPr>
          <w:rFonts w:eastAsia="Aptos"/>
          <w:rtl/>
        </w:rPr>
        <w:lastRenderedPageBreak/>
        <w:t xml:space="preserve">ואפריל 2026, יזכה לפיצוי בגין פרק זמן זה אשר יכונה 'התקופה הקובעת השנייה'. השימוש במונח זה נועד ליצור הבחנה ברורה בין המערכה הנוכחית לבין 'התקופה הקובעת' כהגדרתה במתווה הפיצויים של מבצע 'עם כלביא'. בהתאם למוצע, ניזוק שנפגע כתוצאה מפעולות הלחימה והשלכותיהן על העורף, יהיה זכאי לפיצוי אשר יותאם לשיעור הפגיעה שלו, והוא יחושב על פי היקף הירידה במחזור שלו, גובה ההוצאות הקבועות שלו ושכר העובדים אשר להם הוא שילם במהלך התקופה הקובעת. </w:t>
      </w:r>
    </w:p>
    <w:p w14:paraId="196FC09E" w14:textId="77777777" w:rsidR="00831B03" w:rsidRPr="004E7A23" w:rsidRDefault="00831B03" w:rsidP="00831B03">
      <w:pPr>
        <w:rPr>
          <w:rFonts w:eastAsia="Aptos"/>
          <w:rtl/>
        </w:rPr>
      </w:pPr>
      <w:r w:rsidRPr="004E7A23">
        <w:rPr>
          <w:rFonts w:eastAsia="Aptos"/>
          <w:rtl/>
        </w:rPr>
        <w:t xml:space="preserve">בדומה </w:t>
      </w:r>
      <w:proofErr w:type="spellStart"/>
      <w:r w:rsidRPr="004E7A23">
        <w:rPr>
          <w:rFonts w:eastAsia="Aptos"/>
          <w:rtl/>
        </w:rPr>
        <w:t>למתווי</w:t>
      </w:r>
      <w:proofErr w:type="spellEnd"/>
      <w:r w:rsidRPr="004E7A23">
        <w:rPr>
          <w:rFonts w:eastAsia="Aptos"/>
          <w:rtl/>
        </w:rPr>
        <w:t xml:space="preserve"> הפיצויים הקודמים, מוצע לקבוע את מתווה הפיצוי בתוך חוק מס רכוש, אשר עוסק, בחלקו, במתן פיצויים לניזוקים שנפגעו כתוצאה מפעולות מלחמה ומעשי איבה בשל נזק מלחמה ונזק עקיף (כהגדרתם בסעיף 35 לחוק מס רכוש). יובהר כי הפיצויים שיינתנו לפי הסדר זה יחולקו מתוך הכספים שבקרן הפיצויים הקבועה בחוק מס רכוש. </w:t>
      </w:r>
    </w:p>
    <w:p w14:paraId="6F3D3507" w14:textId="77777777" w:rsidR="00831B03" w:rsidRPr="004E7A23" w:rsidRDefault="00831B03" w:rsidP="00831B03">
      <w:pPr>
        <w:rPr>
          <w:rFonts w:eastAsia="Aptos"/>
          <w:rtl/>
        </w:rPr>
      </w:pPr>
      <w:r w:rsidRPr="004E7A23">
        <w:rPr>
          <w:rFonts w:eastAsia="Aptos"/>
          <w:rtl/>
        </w:rPr>
        <w:t xml:space="preserve">כמו כן, בדומה </w:t>
      </w:r>
      <w:proofErr w:type="spellStart"/>
      <w:r w:rsidRPr="004E7A23">
        <w:rPr>
          <w:rFonts w:eastAsia="Aptos"/>
          <w:rtl/>
        </w:rPr>
        <w:t>למתווי</w:t>
      </w:r>
      <w:proofErr w:type="spellEnd"/>
      <w:r w:rsidRPr="004E7A23">
        <w:rPr>
          <w:rFonts w:eastAsia="Aptos"/>
          <w:rtl/>
        </w:rPr>
        <w:t xml:space="preserve"> הפיצוי הקודמים, מוצע למקד את הפיצוי לעסקים בעלי כושר שרידות נמוך מלכתחילה, שההשפעה הכלכלית של הלחימה, מטבע הדברים, קשה יותר עבורם. לבסוף, בדומה </w:t>
      </w:r>
      <w:proofErr w:type="spellStart"/>
      <w:r w:rsidRPr="004E7A23">
        <w:rPr>
          <w:rFonts w:eastAsia="Aptos"/>
          <w:rtl/>
        </w:rPr>
        <w:t>למתווי</w:t>
      </w:r>
      <w:proofErr w:type="spellEnd"/>
      <w:r w:rsidRPr="004E7A23">
        <w:rPr>
          <w:rFonts w:eastAsia="Aptos"/>
          <w:rtl/>
        </w:rPr>
        <w:t xml:space="preserve"> הפיצויים הקודמים לא מוצע להתנות את מתן הפיצויים בתשלום שכר העבודה לעובדים אשר נעדרו מעבודתם בשל המצב הבטחוני (וזאת בשונה מהפרקטיקה הנהוגה בהוראות השעה לפיצוי עסקים </w:t>
      </w:r>
      <w:proofErr w:type="spellStart"/>
      <w:r w:rsidRPr="004E7A23">
        <w:rPr>
          <w:rFonts w:eastAsia="Aptos"/>
          <w:rtl/>
        </w:rPr>
        <w:t>בישוביי</w:t>
      </w:r>
      <w:proofErr w:type="spellEnd"/>
      <w:r w:rsidRPr="004E7A23">
        <w:rPr>
          <w:rFonts w:eastAsia="Aptos"/>
          <w:rtl/>
        </w:rPr>
        <w:t xml:space="preserve"> ספר לפי תקנות מס רכוש וקרן פיצויים (תשלום פיצויים) (נזק מלחמה ונזק עקיף), התשל"ג-1973). עם זאת, בדומה למתווה הפיצוי שנקבע במאי האחרון בעקבות מבצע עם כלביא, מוצע  לקבוע כי כתנאי לקבלת הפיצוי בשל עובד מסוים, המעסיק לא ינכה ימי חופשה ממכסת ימי החופשה הצבורים של העובד בשל היעדרותו בתקופה הקובעת.</w:t>
      </w:r>
    </w:p>
    <w:p w14:paraId="1A284043" w14:textId="77777777" w:rsidR="00831B03" w:rsidRPr="004E7A23" w:rsidRDefault="00831B03" w:rsidP="00831B03">
      <w:pPr>
        <w:rPr>
          <w:rFonts w:eastAsia="Aptos"/>
          <w:rtl/>
        </w:rPr>
      </w:pPr>
      <w:r w:rsidRPr="004E7A23">
        <w:rPr>
          <w:rFonts w:eastAsia="Aptos"/>
          <w:rtl/>
        </w:rPr>
        <w:t xml:space="preserve">יצוין כי קבוצת הזכאים למענק הסיוע בהתאם להצעת חוק זו חורגת מזו אשר מקובל להתייחס אליה במערכת המס כאל עסק קטן ובינוני, ואולם נשמר העיקרון, כפי שהיה </w:t>
      </w:r>
      <w:proofErr w:type="spellStart"/>
      <w:r w:rsidRPr="004E7A23">
        <w:rPr>
          <w:rFonts w:eastAsia="Aptos"/>
          <w:rtl/>
        </w:rPr>
        <w:t>במתווי</w:t>
      </w:r>
      <w:proofErr w:type="spellEnd"/>
      <w:r w:rsidRPr="004E7A23">
        <w:rPr>
          <w:rFonts w:eastAsia="Aptos"/>
          <w:rtl/>
        </w:rPr>
        <w:t xml:space="preserve"> הפיצויים הקודמים ובחוקי הקורונה, שלפיו תחול מגבלה על הזכאות בהתאם לגודלו של העסק, וזאת בשל התכלית שצוינה לעיל. </w:t>
      </w:r>
    </w:p>
    <w:p w14:paraId="1536016A" w14:textId="77777777" w:rsidR="00831B03" w:rsidRPr="004E7A23" w:rsidRDefault="00831B03" w:rsidP="00831B03">
      <w:pPr>
        <w:rPr>
          <w:rFonts w:eastAsia="Aptos"/>
          <w:rtl/>
        </w:rPr>
      </w:pPr>
      <w:r w:rsidRPr="004E7A23">
        <w:rPr>
          <w:rFonts w:eastAsia="Aptos"/>
          <w:rtl/>
        </w:rPr>
        <w:t xml:space="preserve">בנוסף על האמור, ובשל היקף הנזקים הישירים המשמעותי, מוצע לקבוע מסלול פיצוי ייעודי שמטרתו לפצות בשל נזק עקיף שנגרם כתוצאה מנזק מלחמה לגופו של נכס ששימש כמקום עסקו הקבוע של עוסק בתקופה הקובעת. בדומה למתווה שנחקק במבצע 'עם כלביא', הפיצוי יינתן בשלוש פעימות ויכלול גם פיצוי בגין אובדן הכנסה חייבת שנוצר עקב הפגיעה בנכס. במסגרת מסלול זה, תתאפשר הגדלת 'התקופה הקובעת' לצורך חישוב הירידה במחזור העסקאות, באופן שישקף נאמנה את הפגיעה הממושכת בפעילות העסקית בנכס. הפיצוי האמור יינתן ככל שהוכח הקשר הסיבתי שבין הנזק לגופו של הנכס לבין הפגיעה בהכנסות העסק. בנוסף, נקבע פיצוי נפרד בגין הפסד הכנסות שכירות עבור הנכס הניזוק בתקופה שבה לא ניתן היה להשתמש בו. </w:t>
      </w:r>
    </w:p>
    <w:p w14:paraId="53E10664" w14:textId="77777777" w:rsidR="00831B03" w:rsidRPr="004E7A23" w:rsidRDefault="00831B03" w:rsidP="00831B03">
      <w:pPr>
        <w:rPr>
          <w:rFonts w:eastAsia="Aptos"/>
          <w:rtl/>
        </w:rPr>
      </w:pPr>
      <w:r w:rsidRPr="004E7A23">
        <w:rPr>
          <w:rFonts w:eastAsia="Aptos"/>
          <w:rtl/>
        </w:rPr>
        <w:t>ההסדר מוצע כהוראת שעה שתישאר בתוקפה עד יום 31 בדצמבר 2028 (להלן – תקופת הוראת השעה).</w:t>
      </w:r>
    </w:p>
    <w:p w14:paraId="2DA742F4" w14:textId="30A24E02" w:rsidR="0018181A" w:rsidRDefault="00831B03" w:rsidP="00831B03">
      <w:pPr>
        <w:rPr>
          <w:rFonts w:eastAsia="Aptos"/>
          <w:rtl/>
        </w:rPr>
      </w:pPr>
      <w:r w:rsidRPr="004E7A23">
        <w:rPr>
          <w:rFonts w:eastAsia="Aptos"/>
          <w:rtl/>
        </w:rPr>
        <w:t xml:space="preserve">בשל חוסר הוודאות בנוגע למשך המערכה הצבאית והיקף השפעתה, הוגדרה 'התקופה הקובעת השנייה' כתקופה דו-חודשית הכוללת את החודשים מרץ ואפריל 2026. הגדרה זו מבוססת על ההנחה כי הלחימה עלולה להימשך לתוך חודש אפריל ולפגוע בפעילות המשק באופן המצדיק מתן פיצוי. עם זאת, ככל שבמהלך הליכי החקיקה יוצגו נתונים המעידים כי הפעילות הכלכלית בחודש אפריל לא נפגעה באופן משמעותי, תקוצר התקופה לחודש מרץ בלבד. במקרה כזה, יבוצעו ההתאמות הנדרשות בנוסחת הפיצוי ובסכומי התקרה, בהתאם </w:t>
      </w:r>
      <w:proofErr w:type="spellStart"/>
      <w:r w:rsidRPr="004E7A23">
        <w:rPr>
          <w:rFonts w:eastAsia="Aptos"/>
          <w:rtl/>
        </w:rPr>
        <w:t>למתווי</w:t>
      </w:r>
      <w:proofErr w:type="spellEnd"/>
      <w:r w:rsidRPr="004E7A23">
        <w:rPr>
          <w:rFonts w:eastAsia="Aptos"/>
          <w:rtl/>
        </w:rPr>
        <w:t xml:space="preserve"> סיוע קודמים שחלו על חודש זכאות יחיד.</w:t>
      </w:r>
    </w:p>
    <w:p w14:paraId="0A1BEF42" w14:textId="7B9969C2" w:rsidR="00DD769C" w:rsidRDefault="00DD769C" w:rsidP="00DD769C">
      <w:r>
        <w:rPr>
          <w:rFonts w:hint="cs"/>
          <w:rtl/>
        </w:rPr>
        <w:t xml:space="preserve">לצד האמור לעיל, מוצע לקבוע מענה משלים לתמיכה במוסדות ציבור, כהגדרתם בחוק יסודות התקציב, התשמ"ה-1985 (להלן – חוק יסודות התקציב), שהכנסותיהם, לרבות מתרומות, פחתו בשל השלכות המבצע. </w:t>
      </w:r>
    </w:p>
    <w:p w14:paraId="5D977346" w14:textId="77777777" w:rsidR="00DD769C" w:rsidRPr="00DD769C" w:rsidRDefault="00DD769C" w:rsidP="00831B03">
      <w:pPr>
        <w:rPr>
          <w:rFonts w:eastAsia="Aptos"/>
          <w:rtl/>
        </w:rPr>
      </w:pPr>
    </w:p>
    <w:p w14:paraId="2BF643B8" w14:textId="77777777" w:rsidR="0018181A" w:rsidRPr="004E7A23" w:rsidRDefault="0018181A" w:rsidP="0018181A">
      <w:pPr>
        <w:rPr>
          <w:rFonts w:eastAsia="Aptos"/>
          <w:rtl/>
        </w:rPr>
      </w:pPr>
    </w:p>
    <w:p w14:paraId="2190BAD3" w14:textId="77777777" w:rsidR="0018181A" w:rsidRPr="004E7A23" w:rsidRDefault="0018181A" w:rsidP="0018181A">
      <w:pPr>
        <w:numPr>
          <w:ilvl w:val="0"/>
          <w:numId w:val="23"/>
        </w:numPr>
        <w:tabs>
          <w:tab w:val="num" w:pos="360"/>
        </w:tabs>
        <w:spacing w:before="40" w:after="120"/>
        <w:ind w:left="340"/>
        <w:outlineLvl w:val="3"/>
        <w:rPr>
          <w:rFonts w:eastAsia="Aptos"/>
          <w:b/>
          <w:bCs/>
          <w:color w:val="000000"/>
          <w:szCs w:val="28"/>
          <w:rtl/>
        </w:rPr>
      </w:pPr>
      <w:r w:rsidRPr="004E7A23">
        <w:rPr>
          <w:rFonts w:eastAsia="Aptos" w:hint="cs"/>
          <w:b/>
          <w:bCs/>
          <w:color w:val="000000"/>
          <w:szCs w:val="28"/>
          <w:rtl/>
        </w:rPr>
        <w:t xml:space="preserve">השפעת תזכיר החוק המוצע על התקציב ועל התקן המנהלי של המשרד היוזם, משרדים אחרים ורשויות אחרות. </w:t>
      </w:r>
    </w:p>
    <w:p w14:paraId="0B81B2AD" w14:textId="3F7AFE3C" w:rsidR="0018181A" w:rsidRPr="004E7A23" w:rsidRDefault="00831B03" w:rsidP="0018181A">
      <w:pPr>
        <w:rPr>
          <w:rFonts w:eastAsia="Aptos"/>
          <w:rtl/>
        </w:rPr>
      </w:pPr>
      <w:r w:rsidRPr="004E7A23">
        <w:rPr>
          <w:rFonts w:eastAsia="Aptos" w:hint="cs"/>
          <w:rtl/>
        </w:rPr>
        <w:lastRenderedPageBreak/>
        <w:t>העלות הצפויה של מתווה הפיצויים המוצע בהצעת חוק זו עומד על כ-6.5 מיליארד שקלים חדשים</w:t>
      </w:r>
      <w:r w:rsidR="006375A3" w:rsidRPr="004E7A23">
        <w:rPr>
          <w:rFonts w:eastAsia="Aptos" w:hint="cs"/>
          <w:rtl/>
        </w:rPr>
        <w:t>. העלות צפויה להתחלק על פני השנים 2026 ו-2027, כאשר העלות בשנת 2026 צפויה להיות כ-5.5 מיליארד שקלים חדשים, ובשנת 2027 עלות של מיליארד שקלים חדשים.</w:t>
      </w:r>
    </w:p>
    <w:p w14:paraId="4CA7123C" w14:textId="77777777" w:rsidR="0018181A" w:rsidRPr="004E7A23" w:rsidRDefault="0018181A" w:rsidP="0018181A">
      <w:pPr>
        <w:rPr>
          <w:rFonts w:eastAsia="Aptos"/>
          <w:rtl/>
        </w:rPr>
      </w:pPr>
    </w:p>
    <w:p w14:paraId="4073702C" w14:textId="77777777" w:rsidR="0018181A" w:rsidRPr="004E7A23" w:rsidRDefault="0018181A" w:rsidP="0018181A">
      <w:pPr>
        <w:numPr>
          <w:ilvl w:val="0"/>
          <w:numId w:val="23"/>
        </w:numPr>
        <w:tabs>
          <w:tab w:val="num" w:pos="360"/>
        </w:tabs>
        <w:spacing w:before="40" w:after="120"/>
        <w:ind w:left="340"/>
        <w:outlineLvl w:val="3"/>
        <w:rPr>
          <w:rFonts w:eastAsia="Aptos"/>
          <w:b/>
          <w:bCs/>
          <w:color w:val="000000"/>
          <w:szCs w:val="28"/>
          <w:rtl/>
        </w:rPr>
      </w:pPr>
      <w:r w:rsidRPr="004E7A23">
        <w:rPr>
          <w:rFonts w:eastAsia="Aptos" w:hint="cs"/>
          <w:b/>
          <w:bCs/>
          <w:color w:val="000000"/>
          <w:szCs w:val="28"/>
          <w:rtl/>
        </w:rPr>
        <w:t>להלן נוסח תזכיר החוק המוצע ודברי הסבר</w:t>
      </w:r>
    </w:p>
    <w:p w14:paraId="387ACBA5" w14:textId="77777777" w:rsidR="0018181A" w:rsidRPr="004E7A23" w:rsidRDefault="0018181A" w:rsidP="0018181A">
      <w:pPr>
        <w:bidi w:val="0"/>
        <w:rPr>
          <w:rFonts w:ascii="Aptos" w:eastAsia="Aptos" w:hAnsi="Aptos"/>
        </w:rPr>
      </w:pPr>
      <w:r w:rsidRPr="004E7A23">
        <w:rPr>
          <w:rFonts w:eastAsia="Aptos"/>
          <w:rtl/>
        </w:rPr>
        <w:br w:type="page"/>
      </w:r>
    </w:p>
    <w:p w14:paraId="59E3431F" w14:textId="59DC3B32" w:rsidR="0018181A" w:rsidRPr="004E7A23" w:rsidRDefault="0018181A" w:rsidP="0018181A">
      <w:pPr>
        <w:snapToGrid w:val="0"/>
        <w:spacing w:before="480"/>
        <w:rPr>
          <w:rFonts w:ascii="Arial" w:eastAsia="Arial Unicode MS" w:hAnsi="Arial"/>
          <w:b/>
          <w:bCs/>
          <w:snapToGrid w:val="0"/>
          <w:sz w:val="20"/>
          <w:szCs w:val="26"/>
          <w:rtl/>
        </w:rPr>
      </w:pPr>
      <w:r w:rsidRPr="004E7A23">
        <w:rPr>
          <w:rFonts w:ascii="Arial" w:eastAsia="Arial Unicode MS" w:hAnsi="Arial"/>
          <w:b/>
          <w:bCs/>
          <w:snapToGrid w:val="0"/>
          <w:sz w:val="20"/>
          <w:szCs w:val="26"/>
          <w:rtl/>
        </w:rPr>
        <w:lastRenderedPageBreak/>
        <w:t>תזכיר חוק מטעם משרד</w:t>
      </w:r>
      <w:r w:rsidRPr="004E7A23">
        <w:rPr>
          <w:rFonts w:ascii="Arial" w:eastAsia="Arial Unicode MS" w:hAnsi="Arial" w:hint="cs"/>
          <w:b/>
          <w:bCs/>
          <w:snapToGrid w:val="0"/>
          <w:sz w:val="20"/>
          <w:szCs w:val="26"/>
          <w:rtl/>
        </w:rPr>
        <w:t xml:space="preserve"> האוצר</w:t>
      </w:r>
      <w:r w:rsidRPr="004E7A23">
        <w:rPr>
          <w:rFonts w:ascii="Arial" w:eastAsia="Arial Unicode MS" w:hAnsi="Arial"/>
          <w:b/>
          <w:bCs/>
          <w:snapToGrid w:val="0"/>
          <w:sz w:val="20"/>
          <w:szCs w:val="26"/>
          <w:rtl/>
        </w:rPr>
        <w:t xml:space="preserve">: </w:t>
      </w:r>
    </w:p>
    <w:p w14:paraId="349901C8" w14:textId="3052AB62" w:rsidR="0018181A" w:rsidRPr="004E7A23" w:rsidRDefault="0018181A" w:rsidP="0018181A">
      <w:pPr>
        <w:jc w:val="center"/>
        <w:rPr>
          <w:b/>
          <w:bCs/>
          <w:sz w:val="28"/>
          <w:szCs w:val="28"/>
          <w:rtl/>
        </w:rPr>
      </w:pPr>
      <w:bookmarkStart w:id="3" w:name="_Toc503130994"/>
      <w:r w:rsidRPr="004E7A23">
        <w:rPr>
          <w:rFonts w:ascii="Arial" w:eastAsia="Arial Unicode MS" w:hAnsi="Arial"/>
          <w:b/>
          <w:bCs/>
          <w:snapToGrid w:val="0"/>
          <w:sz w:val="20"/>
          <w:szCs w:val="26"/>
          <w:rtl/>
        </w:rPr>
        <w:t>תזכיר</w:t>
      </w:r>
      <w:r w:rsidRPr="004E7A23">
        <w:rPr>
          <w:rStyle w:val="HeadHatzaotHok0"/>
          <w:rFonts w:hint="cs"/>
          <w:rtl/>
        </w:rPr>
        <w:t xml:space="preserve"> חוק התוכנית לסיוע כלכלי</w:t>
      </w:r>
      <w:r w:rsidR="004E7A23">
        <w:rPr>
          <w:rStyle w:val="HeadHatzaotHok0"/>
          <w:rFonts w:hint="cs"/>
          <w:rtl/>
        </w:rPr>
        <w:t xml:space="preserve"> (פיצויים בעד נזק עקיף)</w:t>
      </w:r>
      <w:r w:rsidRPr="004E7A23">
        <w:rPr>
          <w:rStyle w:val="HeadHatzaotHok0"/>
          <w:rFonts w:hint="cs"/>
          <w:rtl/>
        </w:rPr>
        <w:t xml:space="preserve"> (הוראת שעה), </w:t>
      </w:r>
      <w:proofErr w:type="spellStart"/>
      <w:r w:rsidRPr="004E7A23">
        <w:rPr>
          <w:rStyle w:val="HeadHatzaotHok0"/>
          <w:rFonts w:hint="cs"/>
          <w:rtl/>
        </w:rPr>
        <w:t>התשפ"ו</w:t>
      </w:r>
      <w:proofErr w:type="spellEnd"/>
      <w:r w:rsidRPr="004E7A23">
        <w:rPr>
          <w:rStyle w:val="HeadHatzaotHok0"/>
          <w:rFonts w:hint="eastAsia"/>
          <w:rtl/>
        </w:rPr>
        <w:t>–</w:t>
      </w:r>
      <w:r w:rsidRPr="004E7A23">
        <w:rPr>
          <w:rStyle w:val="HeadHatzaotHok0"/>
          <w:rFonts w:hint="cs"/>
          <w:rtl/>
        </w:rPr>
        <w:t>2026</w:t>
      </w:r>
    </w:p>
    <w:bookmarkEnd w:id="3"/>
    <w:p w14:paraId="7E92CF5B" w14:textId="29D8AD52" w:rsidR="0018181A" w:rsidRPr="004E7A23" w:rsidRDefault="0018181A" w:rsidP="0018181A">
      <w:pPr>
        <w:snapToGrid w:val="0"/>
        <w:spacing w:before="240"/>
        <w:jc w:val="center"/>
        <w:outlineLvl w:val="0"/>
        <w:rPr>
          <w:rFonts w:ascii="Arial" w:eastAsia="Arial Unicode MS" w:hAnsi="Arial"/>
          <w:b/>
          <w:bCs/>
          <w:snapToGrid w:val="0"/>
          <w:sz w:val="20"/>
          <w:szCs w:val="26"/>
          <w:rtl/>
        </w:rPr>
      </w:pPr>
    </w:p>
    <w:tbl>
      <w:tblPr>
        <w:bidiVisual/>
        <w:tblW w:w="9641" w:type="dxa"/>
        <w:tblLayout w:type="fixed"/>
        <w:tblCellMar>
          <w:top w:w="57" w:type="dxa"/>
          <w:left w:w="0" w:type="dxa"/>
          <w:bottom w:w="57" w:type="dxa"/>
          <w:right w:w="0" w:type="dxa"/>
        </w:tblCellMar>
        <w:tblLook w:val="01E0" w:firstRow="1" w:lastRow="1" w:firstColumn="1" w:lastColumn="1" w:noHBand="0" w:noVBand="0"/>
      </w:tblPr>
      <w:tblGrid>
        <w:gridCol w:w="1871"/>
        <w:gridCol w:w="624"/>
        <w:gridCol w:w="624"/>
        <w:gridCol w:w="624"/>
        <w:gridCol w:w="624"/>
        <w:gridCol w:w="624"/>
        <w:gridCol w:w="624"/>
        <w:gridCol w:w="624"/>
        <w:gridCol w:w="3402"/>
      </w:tblGrid>
      <w:tr w:rsidR="0018181A" w:rsidRPr="004E7A23" w14:paraId="27585643" w14:textId="77777777">
        <w:trPr>
          <w:cantSplit/>
          <w:trHeight w:val="60"/>
        </w:trPr>
        <w:tc>
          <w:tcPr>
            <w:tcW w:w="1871" w:type="dxa"/>
          </w:tcPr>
          <w:p w14:paraId="72BB6393" w14:textId="77777777" w:rsidR="0018181A" w:rsidRPr="004E7A23" w:rsidRDefault="0018181A" w:rsidP="0018181A">
            <w:pPr>
              <w:pStyle w:val="TableSideHeading"/>
              <w:rPr>
                <w:rFonts w:ascii="David" w:hAnsi="David"/>
                <w:sz w:val="26"/>
                <w:rtl/>
              </w:rPr>
            </w:pPr>
            <w:bookmarkStart w:id="4" w:name="_Toc224824294"/>
            <w:bookmarkStart w:id="5" w:name="_Toc224824306"/>
            <w:bookmarkStart w:id="6" w:name="_Hlk224808933"/>
            <w:bookmarkEnd w:id="2"/>
            <w:r w:rsidRPr="004E7A23">
              <w:rPr>
                <w:rFonts w:ascii="David" w:hAnsi="David"/>
                <w:sz w:val="26"/>
                <w:rtl/>
              </w:rPr>
              <w:t>תיקון חוק מס רכוש וקרן פיצויים – הוראת שעה –</w:t>
            </w:r>
            <w:bookmarkEnd w:id="4"/>
            <w:bookmarkEnd w:id="5"/>
            <w:r w:rsidRPr="004E7A23">
              <w:rPr>
                <w:rFonts w:ascii="David" w:hAnsi="David" w:hint="cs"/>
                <w:sz w:val="26"/>
                <w:rtl/>
              </w:rPr>
              <w:t xml:space="preserve"> </w:t>
            </w:r>
          </w:p>
          <w:p w14:paraId="19E80474" w14:textId="77777777" w:rsidR="0018181A" w:rsidRPr="004E7A23" w:rsidRDefault="0018181A" w:rsidP="0018181A">
            <w:pPr>
              <w:pStyle w:val="TableSideHeading"/>
              <w:rPr>
                <w:rFonts w:ascii="David" w:hAnsi="David"/>
                <w:sz w:val="26"/>
                <w:rtl/>
              </w:rPr>
            </w:pPr>
            <w:bookmarkStart w:id="7" w:name="_Toc224824295"/>
            <w:bookmarkStart w:id="8" w:name="_Toc224824307"/>
            <w:r w:rsidRPr="004E7A23">
              <w:rPr>
                <w:rFonts w:ascii="David" w:hAnsi="David" w:hint="cs"/>
                <w:sz w:val="26"/>
                <w:rtl/>
              </w:rPr>
              <w:t>מס' 35</w:t>
            </w:r>
            <w:bookmarkEnd w:id="7"/>
            <w:bookmarkEnd w:id="8"/>
          </w:p>
          <w:p w14:paraId="69BE1DE3" w14:textId="71089561" w:rsidR="0018181A" w:rsidRPr="004E7A23" w:rsidRDefault="0018181A" w:rsidP="0018181A">
            <w:pPr>
              <w:pStyle w:val="TableSideHeading"/>
              <w:keepLines w:val="0"/>
            </w:pPr>
          </w:p>
        </w:tc>
        <w:tc>
          <w:tcPr>
            <w:tcW w:w="624" w:type="dxa"/>
          </w:tcPr>
          <w:p w14:paraId="3D8D8E44" w14:textId="77777777" w:rsidR="0018181A" w:rsidRPr="004E7A23" w:rsidRDefault="0018181A" w:rsidP="0018181A">
            <w:pPr>
              <w:pStyle w:val="TableText"/>
              <w:keepLines w:val="0"/>
              <w:numPr>
                <w:ilvl w:val="0"/>
                <w:numId w:val="8"/>
              </w:numPr>
            </w:pPr>
          </w:p>
        </w:tc>
        <w:tc>
          <w:tcPr>
            <w:tcW w:w="7146" w:type="dxa"/>
            <w:gridSpan w:val="7"/>
          </w:tcPr>
          <w:p w14:paraId="7A97A9C1" w14:textId="465A5F06" w:rsidR="0018181A" w:rsidRPr="004E7A23" w:rsidRDefault="0018181A" w:rsidP="00DB60CC">
            <w:pPr>
              <w:pStyle w:val="TableBlock"/>
              <w:keepLines w:val="0"/>
            </w:pPr>
            <w:r w:rsidRPr="004E7A23">
              <w:rPr>
                <w:rFonts w:ascii="David" w:hAnsi="David"/>
                <w:sz w:val="26"/>
                <w:rtl/>
              </w:rPr>
              <w:t xml:space="preserve">בתקופה שמיום פרסומו של חוק זה עד יום </w:t>
            </w:r>
            <w:proofErr w:type="spellStart"/>
            <w:r w:rsidR="00820491" w:rsidRPr="004E7A23">
              <w:rPr>
                <w:rFonts w:ascii="David" w:hAnsi="David" w:hint="cs"/>
                <w:sz w:val="26"/>
                <w:rtl/>
              </w:rPr>
              <w:t>יג</w:t>
            </w:r>
            <w:proofErr w:type="spellEnd"/>
            <w:r w:rsidR="00820491" w:rsidRPr="004E7A23">
              <w:rPr>
                <w:rFonts w:ascii="David" w:hAnsi="David"/>
                <w:sz w:val="26"/>
                <w:rtl/>
              </w:rPr>
              <w:t xml:space="preserve">' </w:t>
            </w:r>
            <w:r w:rsidRPr="004E7A23">
              <w:rPr>
                <w:rFonts w:ascii="David" w:hAnsi="David"/>
                <w:sz w:val="26"/>
                <w:rtl/>
              </w:rPr>
              <w:t xml:space="preserve">בטבת </w:t>
            </w:r>
            <w:proofErr w:type="spellStart"/>
            <w:r w:rsidRPr="004E7A23">
              <w:rPr>
                <w:rFonts w:ascii="David" w:hAnsi="David"/>
                <w:sz w:val="26"/>
                <w:rtl/>
              </w:rPr>
              <w:t>התשפ"</w:t>
            </w:r>
            <w:r w:rsidR="00820491" w:rsidRPr="004E7A23">
              <w:rPr>
                <w:rFonts w:ascii="David" w:hAnsi="David" w:hint="cs"/>
                <w:sz w:val="26"/>
                <w:rtl/>
              </w:rPr>
              <w:t>ט</w:t>
            </w:r>
            <w:proofErr w:type="spellEnd"/>
            <w:r w:rsidR="00820491" w:rsidRPr="004E7A23">
              <w:rPr>
                <w:rFonts w:ascii="David" w:hAnsi="David"/>
                <w:sz w:val="26"/>
                <w:rtl/>
              </w:rPr>
              <w:t xml:space="preserve"> </w:t>
            </w:r>
            <w:r w:rsidRPr="004E7A23">
              <w:rPr>
                <w:rFonts w:ascii="David" w:hAnsi="David"/>
                <w:sz w:val="26"/>
                <w:rtl/>
              </w:rPr>
              <w:t xml:space="preserve">(31 בדצמבר </w:t>
            </w:r>
            <w:r w:rsidRPr="004E7A23">
              <w:rPr>
                <w:rFonts w:ascii="David" w:hAnsi="David" w:hint="cs"/>
                <w:sz w:val="26"/>
                <w:rtl/>
              </w:rPr>
              <w:t>2028</w:t>
            </w:r>
            <w:r w:rsidRPr="004E7A23">
              <w:rPr>
                <w:rFonts w:ascii="David" w:hAnsi="David"/>
                <w:sz w:val="26"/>
                <w:rtl/>
              </w:rPr>
              <w:t xml:space="preserve">) (בסעיף זה ובסעיפים 2 ו־3 – תקופת הוראת השעה), יקראו את חוק מס רכוש וקרן פיצויים, </w:t>
            </w:r>
            <w:proofErr w:type="spellStart"/>
            <w:r w:rsidRPr="004E7A23">
              <w:rPr>
                <w:rFonts w:ascii="David" w:hAnsi="David"/>
                <w:sz w:val="26"/>
                <w:rtl/>
              </w:rPr>
              <w:t>התשכ"א</w:t>
            </w:r>
            <w:proofErr w:type="spellEnd"/>
            <w:r w:rsidRPr="004E7A23">
              <w:rPr>
                <w:rFonts w:ascii="David" w:hAnsi="David"/>
                <w:sz w:val="26"/>
                <w:rtl/>
              </w:rPr>
              <w:t>–1961‏‏</w:t>
            </w:r>
            <w:r w:rsidRPr="004E7A23">
              <w:rPr>
                <w:rStyle w:val="ab"/>
                <w:rFonts w:ascii="David" w:hAnsi="David"/>
                <w:sz w:val="26"/>
                <w:rtl/>
              </w:rPr>
              <w:footnoteReference w:id="1"/>
            </w:r>
            <w:r w:rsidRPr="004E7A23">
              <w:rPr>
                <w:rFonts w:ascii="David" w:hAnsi="David"/>
                <w:sz w:val="26"/>
                <w:rtl/>
              </w:rPr>
              <w:t>, כך:</w:t>
            </w:r>
          </w:p>
        </w:tc>
      </w:tr>
      <w:tr w:rsidR="00952758" w:rsidRPr="004E7A23" w14:paraId="6354F465" w14:textId="77777777" w:rsidTr="0018181A">
        <w:tblPrEx>
          <w:tblLook w:val="0000" w:firstRow="0" w:lastRow="0" w:firstColumn="0" w:lastColumn="0" w:noHBand="0" w:noVBand="0"/>
        </w:tblPrEx>
        <w:trPr>
          <w:cantSplit/>
        </w:trPr>
        <w:tc>
          <w:tcPr>
            <w:tcW w:w="1871" w:type="dxa"/>
            <w:tcMar>
              <w:top w:w="79" w:type="dxa"/>
              <w:left w:w="0" w:type="dxa"/>
              <w:bottom w:w="79" w:type="dxa"/>
              <w:right w:w="0" w:type="dxa"/>
            </w:tcMar>
          </w:tcPr>
          <w:p w14:paraId="509EE9FC" w14:textId="77777777" w:rsidR="00952758" w:rsidRPr="004E7A23" w:rsidRDefault="00952758" w:rsidP="00603977">
            <w:pPr>
              <w:pStyle w:val="TableSideHeading"/>
              <w:rPr>
                <w:rFonts w:ascii="David" w:hAnsi="David"/>
                <w:sz w:val="26"/>
                <w:rtl/>
              </w:rPr>
            </w:pPr>
          </w:p>
        </w:tc>
        <w:tc>
          <w:tcPr>
            <w:tcW w:w="624" w:type="dxa"/>
            <w:tcMar>
              <w:top w:w="79" w:type="dxa"/>
              <w:left w:w="0" w:type="dxa"/>
              <w:bottom w:w="79" w:type="dxa"/>
              <w:right w:w="0" w:type="dxa"/>
            </w:tcMar>
          </w:tcPr>
          <w:p w14:paraId="7B835A82" w14:textId="77777777" w:rsidR="00952758" w:rsidRPr="004E7A23" w:rsidRDefault="00952758" w:rsidP="00603977">
            <w:pPr>
              <w:pStyle w:val="TableText"/>
              <w:rPr>
                <w:rFonts w:ascii="David" w:hAnsi="David"/>
                <w:sz w:val="26"/>
                <w:rtl/>
              </w:rPr>
            </w:pPr>
          </w:p>
        </w:tc>
        <w:tc>
          <w:tcPr>
            <w:tcW w:w="7146" w:type="dxa"/>
            <w:gridSpan w:val="7"/>
            <w:tcMar>
              <w:top w:w="79" w:type="dxa"/>
              <w:left w:w="0" w:type="dxa"/>
              <w:bottom w:w="79" w:type="dxa"/>
              <w:right w:w="0" w:type="dxa"/>
            </w:tcMar>
          </w:tcPr>
          <w:p w14:paraId="793437FE" w14:textId="4F730AB0" w:rsidR="00952758" w:rsidRPr="004E7A23" w:rsidRDefault="00952758" w:rsidP="00952758">
            <w:pPr>
              <w:pStyle w:val="TableBlock"/>
              <w:rPr>
                <w:rFonts w:ascii="David" w:hAnsi="David"/>
                <w:sz w:val="26"/>
                <w:rtl/>
              </w:rPr>
            </w:pPr>
            <w:r w:rsidRPr="004E7A23">
              <w:rPr>
                <w:rFonts w:ascii="David" w:hAnsi="David"/>
                <w:sz w:val="26"/>
                <w:rtl/>
              </w:rPr>
              <w:t>(1)</w:t>
            </w:r>
            <w:r w:rsidRPr="004E7A23">
              <w:rPr>
                <w:rFonts w:ascii="David" w:hAnsi="David"/>
                <w:sz w:val="26"/>
                <w:rtl/>
              </w:rPr>
              <w:tab/>
            </w:r>
            <w:r w:rsidR="008A4719" w:rsidRPr="004E7A23">
              <w:rPr>
                <w:rFonts w:ascii="David" w:hAnsi="David" w:hint="cs"/>
                <w:sz w:val="26"/>
                <w:rtl/>
              </w:rPr>
              <w:t>אחרי</w:t>
            </w:r>
            <w:r w:rsidR="008A4719" w:rsidRPr="004E7A23">
              <w:rPr>
                <w:rFonts w:ascii="David" w:hAnsi="David"/>
                <w:sz w:val="26"/>
                <w:rtl/>
              </w:rPr>
              <w:t xml:space="preserve"> </w:t>
            </w:r>
            <w:r w:rsidRPr="004E7A23">
              <w:rPr>
                <w:rFonts w:ascii="David" w:hAnsi="David"/>
                <w:sz w:val="26"/>
                <w:rtl/>
              </w:rPr>
              <w:t xml:space="preserve">סעיף </w:t>
            </w:r>
            <w:r w:rsidR="008A4719" w:rsidRPr="004E7A23">
              <w:rPr>
                <w:rFonts w:ascii="David" w:hAnsi="David" w:hint="cs"/>
                <w:sz w:val="26"/>
                <w:rtl/>
              </w:rPr>
              <w:t>36ג</w:t>
            </w:r>
            <w:r w:rsidR="008A4719" w:rsidRPr="004E7A23">
              <w:rPr>
                <w:rFonts w:ascii="David" w:hAnsi="David"/>
                <w:sz w:val="26"/>
                <w:rtl/>
              </w:rPr>
              <w:t xml:space="preserve"> </w:t>
            </w:r>
            <w:r w:rsidRPr="004E7A23">
              <w:rPr>
                <w:rFonts w:ascii="David" w:hAnsi="David"/>
                <w:sz w:val="26"/>
                <w:rtl/>
              </w:rPr>
              <w:t>יבוא:</w:t>
            </w:r>
          </w:p>
        </w:tc>
      </w:tr>
      <w:tr w:rsidR="00952758" w:rsidRPr="004E7A23" w14:paraId="5A455A7E" w14:textId="77777777" w:rsidTr="006D0F84">
        <w:tblPrEx>
          <w:tblLook w:val="0000" w:firstRow="0" w:lastRow="0" w:firstColumn="0" w:lastColumn="0" w:noHBand="0" w:noVBand="0"/>
        </w:tblPrEx>
        <w:trPr>
          <w:cantSplit/>
        </w:trPr>
        <w:tc>
          <w:tcPr>
            <w:tcW w:w="1871" w:type="dxa"/>
            <w:tcMar>
              <w:top w:w="79" w:type="dxa"/>
              <w:left w:w="0" w:type="dxa"/>
              <w:bottom w:w="79" w:type="dxa"/>
              <w:right w:w="0" w:type="dxa"/>
            </w:tcMar>
          </w:tcPr>
          <w:p w14:paraId="4D30C0E6" w14:textId="77777777" w:rsidR="00952758" w:rsidRPr="004E7A23" w:rsidRDefault="00952758" w:rsidP="00603977">
            <w:pPr>
              <w:pStyle w:val="TableSideHeading"/>
              <w:rPr>
                <w:rFonts w:ascii="David" w:hAnsi="David"/>
                <w:sz w:val="26"/>
                <w:rtl/>
              </w:rPr>
            </w:pPr>
          </w:p>
        </w:tc>
        <w:tc>
          <w:tcPr>
            <w:tcW w:w="624" w:type="dxa"/>
            <w:tcMar>
              <w:top w:w="79" w:type="dxa"/>
              <w:left w:w="0" w:type="dxa"/>
              <w:bottom w:w="79" w:type="dxa"/>
              <w:right w:w="0" w:type="dxa"/>
            </w:tcMar>
          </w:tcPr>
          <w:p w14:paraId="62651B35" w14:textId="77777777" w:rsidR="00952758" w:rsidRPr="004E7A23" w:rsidRDefault="00952758" w:rsidP="00603977">
            <w:pPr>
              <w:pStyle w:val="TableText"/>
              <w:rPr>
                <w:rFonts w:ascii="David" w:hAnsi="David"/>
                <w:sz w:val="26"/>
                <w:rtl/>
              </w:rPr>
            </w:pPr>
          </w:p>
        </w:tc>
        <w:tc>
          <w:tcPr>
            <w:tcW w:w="1872" w:type="dxa"/>
            <w:gridSpan w:val="3"/>
            <w:tcMar>
              <w:top w:w="79" w:type="dxa"/>
              <w:left w:w="0" w:type="dxa"/>
              <w:bottom w:w="79" w:type="dxa"/>
              <w:right w:w="0" w:type="dxa"/>
            </w:tcMar>
          </w:tcPr>
          <w:p w14:paraId="5BD1B06C" w14:textId="51C5AC5E" w:rsidR="00952758" w:rsidRPr="004E7A23" w:rsidRDefault="00952758" w:rsidP="00603977">
            <w:pPr>
              <w:pStyle w:val="TableInnerSideHeading"/>
              <w:rPr>
                <w:rFonts w:ascii="David" w:hAnsi="David"/>
                <w:sz w:val="26"/>
                <w:rtl/>
              </w:rPr>
            </w:pPr>
            <w:r w:rsidRPr="004E7A23">
              <w:rPr>
                <w:rFonts w:ascii="David" w:hAnsi="David"/>
                <w:sz w:val="26"/>
                <w:rtl/>
              </w:rPr>
              <w:t>"העברה, שעבוד או עיקול של פיצוי ומקדמה בשל נזק מלחמה בתקופה הקובעת</w:t>
            </w:r>
            <w:r w:rsidR="00D26986" w:rsidRPr="004E7A23">
              <w:rPr>
                <w:rFonts w:ascii="David" w:hAnsi="David" w:hint="cs"/>
                <w:sz w:val="26"/>
                <w:rtl/>
              </w:rPr>
              <w:t xml:space="preserve"> השנייה</w:t>
            </w:r>
          </w:p>
        </w:tc>
        <w:tc>
          <w:tcPr>
            <w:tcW w:w="624" w:type="dxa"/>
            <w:tcMar>
              <w:top w:w="91" w:type="dxa"/>
              <w:left w:w="0" w:type="dxa"/>
              <w:bottom w:w="91" w:type="dxa"/>
              <w:right w:w="0" w:type="dxa"/>
            </w:tcMar>
          </w:tcPr>
          <w:p w14:paraId="1669F5DB" w14:textId="5AAFBB81" w:rsidR="00952758" w:rsidRPr="004E7A23" w:rsidRDefault="008A4719" w:rsidP="00603977">
            <w:pPr>
              <w:pStyle w:val="TableText"/>
              <w:rPr>
                <w:rFonts w:ascii="David" w:hAnsi="David"/>
                <w:sz w:val="26"/>
                <w:rtl/>
              </w:rPr>
            </w:pPr>
            <w:r w:rsidRPr="004E7A23">
              <w:rPr>
                <w:rFonts w:ascii="David" w:hAnsi="David"/>
                <w:sz w:val="26"/>
                <w:rtl/>
              </w:rPr>
              <w:t>36</w:t>
            </w:r>
            <w:r w:rsidRPr="004E7A23">
              <w:rPr>
                <w:rFonts w:ascii="David" w:hAnsi="David" w:hint="cs"/>
                <w:sz w:val="26"/>
                <w:rtl/>
              </w:rPr>
              <w:t>ד</w:t>
            </w:r>
            <w:r w:rsidR="00952758" w:rsidRPr="004E7A23">
              <w:rPr>
                <w:rFonts w:ascii="David" w:hAnsi="David"/>
                <w:sz w:val="26"/>
                <w:rtl/>
              </w:rPr>
              <w:t>.</w:t>
            </w:r>
          </w:p>
        </w:tc>
        <w:tc>
          <w:tcPr>
            <w:tcW w:w="4650" w:type="dxa"/>
            <w:gridSpan w:val="3"/>
            <w:tcMar>
              <w:top w:w="91" w:type="dxa"/>
              <w:left w:w="0" w:type="dxa"/>
              <w:bottom w:w="91" w:type="dxa"/>
              <w:right w:w="0" w:type="dxa"/>
            </w:tcMar>
          </w:tcPr>
          <w:p w14:paraId="7A098522" w14:textId="3721E11C" w:rsidR="00952758" w:rsidRPr="004E7A23" w:rsidRDefault="00952758" w:rsidP="00952758">
            <w:pPr>
              <w:pStyle w:val="TableBlock"/>
              <w:rPr>
                <w:rFonts w:ascii="David" w:hAnsi="David"/>
                <w:sz w:val="26"/>
                <w:rtl/>
              </w:rPr>
            </w:pPr>
            <w:r w:rsidRPr="004E7A23">
              <w:rPr>
                <w:rFonts w:ascii="David" w:hAnsi="David"/>
                <w:sz w:val="26"/>
                <w:rtl/>
              </w:rPr>
              <w:t>(א)</w:t>
            </w:r>
            <w:r w:rsidRPr="004E7A23">
              <w:rPr>
                <w:rFonts w:ascii="David" w:hAnsi="David"/>
                <w:sz w:val="26"/>
                <w:rtl/>
              </w:rPr>
              <w:tab/>
              <w:t>זכות לפיצוי ולמקדמה בשל נזק מלחמה שנגרם בתקופה הקובעת</w:t>
            </w:r>
            <w:r w:rsidR="00383D67" w:rsidRPr="004E7A23">
              <w:rPr>
                <w:rFonts w:ascii="David" w:hAnsi="David" w:hint="cs"/>
                <w:sz w:val="26"/>
                <w:rtl/>
              </w:rPr>
              <w:t xml:space="preserve"> השנייה</w:t>
            </w:r>
            <w:r w:rsidRPr="004E7A23">
              <w:rPr>
                <w:rFonts w:ascii="David" w:hAnsi="David"/>
                <w:sz w:val="26"/>
                <w:rtl/>
              </w:rPr>
              <w:t xml:space="preserve"> כהגדרתה בסעיף</w:t>
            </w:r>
            <w:r w:rsidR="000A716F" w:rsidRPr="004E7A23">
              <w:rPr>
                <w:rFonts w:ascii="David" w:hAnsi="David" w:hint="cs"/>
                <w:sz w:val="26"/>
                <w:rtl/>
              </w:rPr>
              <w:t>38לו</w:t>
            </w:r>
            <w:r w:rsidRPr="004E7A23">
              <w:rPr>
                <w:rFonts w:ascii="David" w:hAnsi="David"/>
                <w:sz w:val="26"/>
                <w:rtl/>
              </w:rPr>
              <w:t>, אינה ניתנת להעברה, לשעבוד או לעיקול בכל דרך שהיא, אלא לשם תשלום מזונות המגיעים מהזכאי לפיצוי ולמקדמה לפי פסק דין של בית משפט או של בית דין מוסמך.</w:t>
            </w:r>
          </w:p>
        </w:tc>
      </w:tr>
      <w:tr w:rsidR="00952758" w:rsidRPr="004E7A23" w14:paraId="1E4EE337" w14:textId="77777777" w:rsidTr="006D0F84">
        <w:tblPrEx>
          <w:tblLook w:val="0000" w:firstRow="0" w:lastRow="0" w:firstColumn="0" w:lastColumn="0" w:noHBand="0" w:noVBand="0"/>
        </w:tblPrEx>
        <w:trPr>
          <w:cantSplit/>
        </w:trPr>
        <w:tc>
          <w:tcPr>
            <w:tcW w:w="1871" w:type="dxa"/>
            <w:tcMar>
              <w:top w:w="79" w:type="dxa"/>
              <w:left w:w="0" w:type="dxa"/>
              <w:bottom w:w="79" w:type="dxa"/>
              <w:right w:w="0" w:type="dxa"/>
            </w:tcMar>
          </w:tcPr>
          <w:p w14:paraId="31AD7867" w14:textId="77777777" w:rsidR="00952758" w:rsidRPr="004E7A23" w:rsidRDefault="00952758" w:rsidP="00603977">
            <w:pPr>
              <w:pStyle w:val="TableSideHeading"/>
              <w:rPr>
                <w:rFonts w:ascii="David" w:hAnsi="David"/>
                <w:sz w:val="26"/>
                <w:rtl/>
              </w:rPr>
            </w:pPr>
          </w:p>
        </w:tc>
        <w:tc>
          <w:tcPr>
            <w:tcW w:w="624" w:type="dxa"/>
            <w:tcMar>
              <w:top w:w="79" w:type="dxa"/>
              <w:left w:w="0" w:type="dxa"/>
              <w:bottom w:w="79" w:type="dxa"/>
              <w:right w:w="0" w:type="dxa"/>
            </w:tcMar>
          </w:tcPr>
          <w:p w14:paraId="66F0DF15" w14:textId="77777777" w:rsidR="00952758" w:rsidRPr="004E7A23" w:rsidRDefault="00952758" w:rsidP="00603977">
            <w:pPr>
              <w:pStyle w:val="TableText"/>
              <w:rPr>
                <w:rFonts w:ascii="David" w:hAnsi="David"/>
                <w:sz w:val="26"/>
                <w:rtl/>
              </w:rPr>
            </w:pPr>
          </w:p>
        </w:tc>
        <w:tc>
          <w:tcPr>
            <w:tcW w:w="624" w:type="dxa"/>
            <w:tcMar>
              <w:top w:w="79" w:type="dxa"/>
              <w:left w:w="0" w:type="dxa"/>
              <w:bottom w:w="79" w:type="dxa"/>
              <w:right w:w="0" w:type="dxa"/>
            </w:tcMar>
          </w:tcPr>
          <w:p w14:paraId="41AB1666" w14:textId="77777777" w:rsidR="00952758" w:rsidRPr="004E7A23" w:rsidRDefault="00952758" w:rsidP="00603977">
            <w:pPr>
              <w:pStyle w:val="TableText"/>
              <w:rPr>
                <w:rFonts w:ascii="David" w:hAnsi="David"/>
                <w:sz w:val="26"/>
                <w:rtl/>
              </w:rPr>
            </w:pPr>
          </w:p>
        </w:tc>
        <w:tc>
          <w:tcPr>
            <w:tcW w:w="624" w:type="dxa"/>
            <w:tcMar>
              <w:top w:w="79" w:type="dxa"/>
              <w:left w:w="0" w:type="dxa"/>
              <w:bottom w:w="79" w:type="dxa"/>
              <w:right w:w="0" w:type="dxa"/>
            </w:tcMar>
          </w:tcPr>
          <w:p w14:paraId="5B8724DD" w14:textId="77777777" w:rsidR="00952758" w:rsidRPr="004E7A23" w:rsidRDefault="00952758" w:rsidP="00603977">
            <w:pPr>
              <w:pStyle w:val="TableText"/>
              <w:rPr>
                <w:rFonts w:ascii="David" w:hAnsi="David"/>
                <w:sz w:val="26"/>
                <w:rtl/>
              </w:rPr>
            </w:pPr>
          </w:p>
        </w:tc>
        <w:tc>
          <w:tcPr>
            <w:tcW w:w="624" w:type="dxa"/>
            <w:tcMar>
              <w:top w:w="79" w:type="dxa"/>
              <w:left w:w="0" w:type="dxa"/>
              <w:bottom w:w="79" w:type="dxa"/>
              <w:right w:w="0" w:type="dxa"/>
            </w:tcMar>
          </w:tcPr>
          <w:p w14:paraId="6A9E1C02" w14:textId="77777777" w:rsidR="00952758" w:rsidRPr="004E7A23" w:rsidRDefault="00952758" w:rsidP="00603977">
            <w:pPr>
              <w:pStyle w:val="TableText"/>
              <w:rPr>
                <w:rFonts w:ascii="David" w:hAnsi="David"/>
                <w:sz w:val="26"/>
                <w:rtl/>
              </w:rPr>
            </w:pPr>
          </w:p>
        </w:tc>
        <w:tc>
          <w:tcPr>
            <w:tcW w:w="624" w:type="dxa"/>
            <w:tcMar>
              <w:top w:w="91" w:type="dxa"/>
              <w:left w:w="0" w:type="dxa"/>
              <w:bottom w:w="91" w:type="dxa"/>
              <w:right w:w="0" w:type="dxa"/>
            </w:tcMar>
          </w:tcPr>
          <w:p w14:paraId="4EA55DE1" w14:textId="77777777" w:rsidR="00952758" w:rsidRPr="004E7A23" w:rsidRDefault="00952758" w:rsidP="00603977">
            <w:pPr>
              <w:pStyle w:val="TableText"/>
              <w:rPr>
                <w:rFonts w:ascii="David" w:hAnsi="David"/>
                <w:sz w:val="26"/>
                <w:rtl/>
              </w:rPr>
            </w:pPr>
          </w:p>
        </w:tc>
        <w:tc>
          <w:tcPr>
            <w:tcW w:w="4650" w:type="dxa"/>
            <w:gridSpan w:val="3"/>
            <w:tcMar>
              <w:top w:w="91" w:type="dxa"/>
              <w:left w:w="0" w:type="dxa"/>
              <w:bottom w:w="91" w:type="dxa"/>
              <w:right w:w="0" w:type="dxa"/>
            </w:tcMar>
          </w:tcPr>
          <w:p w14:paraId="390F62D2" w14:textId="77777777" w:rsidR="00952758" w:rsidRPr="004E7A23" w:rsidRDefault="00952758" w:rsidP="00952758">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הוראות סעיף קטן (א) יחולו גם על פיצוי ומקדמה כאמור בו ששולמו באמצעות בנק או החברה כהגדרתה בחוק הדואר, </w:t>
            </w:r>
            <w:proofErr w:type="spellStart"/>
            <w:r w:rsidRPr="004E7A23">
              <w:rPr>
                <w:rFonts w:ascii="David" w:hAnsi="David"/>
                <w:sz w:val="26"/>
                <w:rtl/>
              </w:rPr>
              <w:t>התשמ"ו</w:t>
            </w:r>
            <w:proofErr w:type="spellEnd"/>
            <w:r w:rsidRPr="004E7A23">
              <w:rPr>
                <w:rFonts w:ascii="David" w:hAnsi="David"/>
                <w:sz w:val="26"/>
                <w:rtl/>
              </w:rPr>
              <w:t>–1986‏, בנותנה שירותים לפי סעיף 88א לאותו חוק, במשך 90 ימים מיום ששולמו כאמור.";</w:t>
            </w:r>
          </w:p>
        </w:tc>
      </w:tr>
      <w:tr w:rsidR="00952758" w:rsidRPr="004E7A23" w14:paraId="37A03FCE" w14:textId="77777777" w:rsidTr="0018181A">
        <w:tblPrEx>
          <w:tblLook w:val="0000" w:firstRow="0" w:lastRow="0" w:firstColumn="0" w:lastColumn="0" w:noHBand="0" w:noVBand="0"/>
        </w:tblPrEx>
        <w:trPr>
          <w:cantSplit/>
        </w:trPr>
        <w:tc>
          <w:tcPr>
            <w:tcW w:w="1871" w:type="dxa"/>
            <w:tcMar>
              <w:top w:w="79" w:type="dxa"/>
              <w:left w:w="0" w:type="dxa"/>
              <w:bottom w:w="79" w:type="dxa"/>
              <w:right w:w="0" w:type="dxa"/>
            </w:tcMar>
          </w:tcPr>
          <w:p w14:paraId="536F6F0D" w14:textId="77777777" w:rsidR="00952758" w:rsidRPr="004E7A23" w:rsidRDefault="00952758" w:rsidP="00603977">
            <w:pPr>
              <w:pStyle w:val="TableSideHeading"/>
              <w:rPr>
                <w:rFonts w:ascii="David" w:hAnsi="David"/>
                <w:sz w:val="26"/>
                <w:rtl/>
              </w:rPr>
            </w:pPr>
          </w:p>
        </w:tc>
        <w:tc>
          <w:tcPr>
            <w:tcW w:w="624" w:type="dxa"/>
            <w:tcMar>
              <w:top w:w="79" w:type="dxa"/>
              <w:left w:w="0" w:type="dxa"/>
              <w:bottom w:w="79" w:type="dxa"/>
              <w:right w:w="0" w:type="dxa"/>
            </w:tcMar>
          </w:tcPr>
          <w:p w14:paraId="750416CB" w14:textId="77777777" w:rsidR="00952758" w:rsidRPr="004E7A23" w:rsidRDefault="00952758" w:rsidP="00603977">
            <w:pPr>
              <w:pStyle w:val="TableText"/>
              <w:rPr>
                <w:rFonts w:ascii="David" w:hAnsi="David"/>
                <w:sz w:val="26"/>
                <w:rtl/>
              </w:rPr>
            </w:pPr>
          </w:p>
        </w:tc>
        <w:tc>
          <w:tcPr>
            <w:tcW w:w="7146" w:type="dxa"/>
            <w:gridSpan w:val="7"/>
            <w:tcMar>
              <w:top w:w="79" w:type="dxa"/>
              <w:left w:w="0" w:type="dxa"/>
              <w:bottom w:w="79" w:type="dxa"/>
              <w:right w:w="0" w:type="dxa"/>
            </w:tcMar>
          </w:tcPr>
          <w:p w14:paraId="38EB581E" w14:textId="29C5BC20" w:rsidR="00952758" w:rsidRPr="004E7A23" w:rsidRDefault="00952758" w:rsidP="00952758">
            <w:pPr>
              <w:pStyle w:val="TableBlock"/>
              <w:rPr>
                <w:rFonts w:ascii="David" w:hAnsi="David"/>
                <w:sz w:val="26"/>
                <w:rtl/>
              </w:rPr>
            </w:pPr>
            <w:r w:rsidRPr="004E7A23">
              <w:rPr>
                <w:rFonts w:ascii="David" w:hAnsi="David"/>
                <w:sz w:val="26"/>
                <w:rtl/>
              </w:rPr>
              <w:t>(2)</w:t>
            </w:r>
            <w:r w:rsidRPr="004E7A23">
              <w:rPr>
                <w:rFonts w:ascii="David" w:hAnsi="David"/>
                <w:sz w:val="26"/>
                <w:rtl/>
              </w:rPr>
              <w:tab/>
            </w:r>
            <w:r w:rsidR="008A4719" w:rsidRPr="004E7A23">
              <w:rPr>
                <w:rFonts w:ascii="David" w:hAnsi="David" w:hint="cs"/>
                <w:sz w:val="26"/>
                <w:rtl/>
              </w:rPr>
              <w:t>אחרי סעיף 38לה יבוא:</w:t>
            </w:r>
          </w:p>
        </w:tc>
      </w:tr>
      <w:tr w:rsidR="009440C9" w:rsidRPr="004E7A23" w14:paraId="5ED422C1" w14:textId="77777777" w:rsidTr="0018181A">
        <w:tblPrEx>
          <w:tblLook w:val="0000" w:firstRow="0" w:lastRow="0" w:firstColumn="0" w:lastColumn="0" w:noHBand="0" w:noVBand="0"/>
        </w:tblPrEx>
        <w:trPr>
          <w:cantSplit/>
        </w:trPr>
        <w:tc>
          <w:tcPr>
            <w:tcW w:w="1871" w:type="dxa"/>
            <w:tcMar>
              <w:top w:w="79" w:type="dxa"/>
              <w:left w:w="0" w:type="dxa"/>
              <w:bottom w:w="79" w:type="dxa"/>
              <w:right w:w="0" w:type="dxa"/>
            </w:tcMar>
          </w:tcPr>
          <w:p w14:paraId="19BC9190" w14:textId="77777777" w:rsidR="009440C9" w:rsidRPr="004E7A23" w:rsidRDefault="009440C9" w:rsidP="009440C9">
            <w:pPr>
              <w:pStyle w:val="TableSideHeading"/>
              <w:rPr>
                <w:rFonts w:ascii="David" w:hAnsi="David"/>
                <w:sz w:val="26"/>
                <w:rtl/>
              </w:rPr>
            </w:pPr>
          </w:p>
        </w:tc>
        <w:tc>
          <w:tcPr>
            <w:tcW w:w="624" w:type="dxa"/>
            <w:tcMar>
              <w:top w:w="79" w:type="dxa"/>
              <w:left w:w="0" w:type="dxa"/>
              <w:bottom w:w="79" w:type="dxa"/>
              <w:right w:w="0" w:type="dxa"/>
            </w:tcMar>
          </w:tcPr>
          <w:p w14:paraId="7228FEFA" w14:textId="77777777" w:rsidR="009440C9" w:rsidRPr="004E7A23" w:rsidRDefault="009440C9" w:rsidP="009440C9">
            <w:pPr>
              <w:pStyle w:val="TableText"/>
              <w:rPr>
                <w:rFonts w:ascii="David" w:hAnsi="David"/>
                <w:sz w:val="26"/>
                <w:rtl/>
              </w:rPr>
            </w:pPr>
          </w:p>
        </w:tc>
        <w:tc>
          <w:tcPr>
            <w:tcW w:w="7146" w:type="dxa"/>
            <w:gridSpan w:val="7"/>
            <w:tcMar>
              <w:top w:w="79" w:type="dxa"/>
              <w:left w:w="0" w:type="dxa"/>
              <w:bottom w:w="79" w:type="dxa"/>
              <w:right w:w="0" w:type="dxa"/>
            </w:tcMar>
          </w:tcPr>
          <w:p w14:paraId="29CAA978" w14:textId="076A4CE1" w:rsidR="009440C9" w:rsidRPr="004E7A23" w:rsidRDefault="009440C9" w:rsidP="009440C9">
            <w:pPr>
              <w:pStyle w:val="TableHead"/>
              <w:outlineLvl w:val="9"/>
              <w:rPr>
                <w:rFonts w:ascii="David" w:hAnsi="David"/>
                <w:sz w:val="26"/>
                <w:rtl/>
              </w:rPr>
            </w:pPr>
            <w:bookmarkStart w:id="9" w:name="_Toc224824308"/>
            <w:r w:rsidRPr="004E7A23">
              <w:rPr>
                <w:rFonts w:ascii="David" w:hAnsi="David"/>
                <w:sz w:val="26"/>
                <w:rtl/>
              </w:rPr>
              <w:t xml:space="preserve">"פרק שמיני </w:t>
            </w:r>
            <w:r w:rsidR="0035548E" w:rsidRPr="004E7A23">
              <w:rPr>
                <w:rFonts w:ascii="David" w:hAnsi="David" w:hint="cs"/>
                <w:sz w:val="26"/>
                <w:rtl/>
              </w:rPr>
              <w:t>3</w:t>
            </w:r>
            <w:r w:rsidRPr="004E7A23">
              <w:rPr>
                <w:rFonts w:ascii="David" w:hAnsi="David"/>
                <w:sz w:val="26"/>
                <w:rtl/>
              </w:rPr>
              <w:t xml:space="preserve">: מסלול נוסף לפיצוי בשל נזק עקיף שנגרם בתקופת הלחימה  </w:t>
            </w:r>
            <w:r w:rsidR="0035548E" w:rsidRPr="004E7A23">
              <w:rPr>
                <w:rFonts w:ascii="David" w:hAnsi="David" w:hint="cs"/>
                <w:sz w:val="26"/>
                <w:rtl/>
              </w:rPr>
              <w:t>מרץ 2026</w:t>
            </w:r>
            <w:bookmarkEnd w:id="9"/>
            <w:r w:rsidRPr="004E7A23">
              <w:rPr>
                <w:rFonts w:ascii="David" w:hAnsi="David"/>
                <w:sz w:val="26"/>
                <w:rtl/>
              </w:rPr>
              <w:t xml:space="preserve"> </w:t>
            </w:r>
          </w:p>
        </w:tc>
      </w:tr>
      <w:tr w:rsidR="009440C9" w:rsidRPr="004E7A23" w14:paraId="4014BC47" w14:textId="77777777" w:rsidTr="006D0F84">
        <w:tblPrEx>
          <w:tblLook w:val="0000" w:firstRow="0" w:lastRow="0" w:firstColumn="0" w:lastColumn="0" w:noHBand="0" w:noVBand="0"/>
        </w:tblPrEx>
        <w:trPr>
          <w:cantSplit/>
        </w:trPr>
        <w:tc>
          <w:tcPr>
            <w:tcW w:w="1871" w:type="dxa"/>
            <w:tcMar>
              <w:top w:w="79" w:type="dxa"/>
              <w:left w:w="0" w:type="dxa"/>
              <w:bottom w:w="79" w:type="dxa"/>
              <w:right w:w="0" w:type="dxa"/>
            </w:tcMar>
          </w:tcPr>
          <w:p w14:paraId="0B462EDE" w14:textId="77777777" w:rsidR="009440C9" w:rsidRPr="004E7A23" w:rsidRDefault="009440C9" w:rsidP="009440C9">
            <w:pPr>
              <w:pStyle w:val="TableSideHeading"/>
              <w:rPr>
                <w:rFonts w:ascii="David" w:hAnsi="David"/>
                <w:sz w:val="26"/>
                <w:rtl/>
              </w:rPr>
            </w:pPr>
          </w:p>
        </w:tc>
        <w:tc>
          <w:tcPr>
            <w:tcW w:w="624" w:type="dxa"/>
            <w:tcMar>
              <w:top w:w="79" w:type="dxa"/>
              <w:left w:w="0" w:type="dxa"/>
              <w:bottom w:w="79" w:type="dxa"/>
              <w:right w:w="0" w:type="dxa"/>
            </w:tcMar>
          </w:tcPr>
          <w:p w14:paraId="1E80AB94" w14:textId="77777777" w:rsidR="009440C9" w:rsidRPr="004E7A23" w:rsidRDefault="009440C9" w:rsidP="009440C9">
            <w:pPr>
              <w:pStyle w:val="TableText"/>
              <w:rPr>
                <w:rFonts w:ascii="David" w:hAnsi="David"/>
                <w:sz w:val="26"/>
                <w:rtl/>
              </w:rPr>
            </w:pPr>
          </w:p>
        </w:tc>
        <w:tc>
          <w:tcPr>
            <w:tcW w:w="1872" w:type="dxa"/>
            <w:gridSpan w:val="3"/>
            <w:tcMar>
              <w:top w:w="79" w:type="dxa"/>
              <w:left w:w="0" w:type="dxa"/>
              <w:bottom w:w="79" w:type="dxa"/>
              <w:right w:w="0" w:type="dxa"/>
            </w:tcMar>
          </w:tcPr>
          <w:p w14:paraId="494317B2" w14:textId="1413FEFA" w:rsidR="009440C9" w:rsidRPr="004E7A23" w:rsidRDefault="009440C9" w:rsidP="009440C9">
            <w:pPr>
              <w:pStyle w:val="TableInnerSideHeading"/>
              <w:rPr>
                <w:rFonts w:ascii="David" w:hAnsi="David"/>
                <w:sz w:val="26"/>
                <w:rtl/>
              </w:rPr>
            </w:pPr>
            <w:r w:rsidRPr="004E7A23">
              <w:rPr>
                <w:rFonts w:ascii="David" w:hAnsi="David"/>
                <w:sz w:val="26"/>
                <w:rtl/>
              </w:rPr>
              <w:t xml:space="preserve">הגדרות – פרק שמיני </w:t>
            </w:r>
            <w:r w:rsidRPr="004E7A23">
              <w:rPr>
                <w:rFonts w:ascii="David" w:hAnsi="David" w:hint="cs"/>
                <w:sz w:val="26"/>
                <w:rtl/>
              </w:rPr>
              <w:t>3</w:t>
            </w:r>
          </w:p>
        </w:tc>
        <w:tc>
          <w:tcPr>
            <w:tcW w:w="624" w:type="dxa"/>
            <w:tcMar>
              <w:top w:w="91" w:type="dxa"/>
              <w:left w:w="0" w:type="dxa"/>
              <w:bottom w:w="91" w:type="dxa"/>
              <w:right w:w="0" w:type="dxa"/>
            </w:tcMar>
          </w:tcPr>
          <w:p w14:paraId="2DF0D3B8" w14:textId="5E2968E0" w:rsidR="000A716F" w:rsidRPr="004E7A23" w:rsidRDefault="00CB1072" w:rsidP="00E35C61">
            <w:pPr>
              <w:pStyle w:val="TableText"/>
              <w:rPr>
                <w:rFonts w:ascii="David" w:hAnsi="David"/>
                <w:sz w:val="26"/>
                <w:rtl/>
              </w:rPr>
            </w:pPr>
            <w:r w:rsidRPr="004E7A23">
              <w:rPr>
                <w:rFonts w:ascii="David" w:hAnsi="David" w:hint="cs"/>
                <w:sz w:val="26"/>
                <w:rtl/>
              </w:rPr>
              <w:t>38</w:t>
            </w:r>
            <w:r w:rsidR="000E21A3" w:rsidRPr="004E7A23">
              <w:rPr>
                <w:rFonts w:ascii="David" w:hAnsi="David" w:hint="cs"/>
                <w:sz w:val="26"/>
                <w:rtl/>
              </w:rPr>
              <w:t>לו</w:t>
            </w:r>
            <w:r w:rsidR="00E35C61" w:rsidRPr="004E7A23">
              <w:rPr>
                <w:rFonts w:ascii="David" w:hAnsi="David" w:hint="cs"/>
                <w:sz w:val="26"/>
                <w:rtl/>
              </w:rPr>
              <w:t>.</w:t>
            </w:r>
          </w:p>
        </w:tc>
        <w:tc>
          <w:tcPr>
            <w:tcW w:w="4650" w:type="dxa"/>
            <w:gridSpan w:val="3"/>
            <w:tcMar>
              <w:top w:w="91" w:type="dxa"/>
              <w:left w:w="0" w:type="dxa"/>
              <w:bottom w:w="91" w:type="dxa"/>
              <w:right w:w="0" w:type="dxa"/>
            </w:tcMar>
          </w:tcPr>
          <w:p w14:paraId="0AF6FB56" w14:textId="77777777" w:rsidR="009440C9" w:rsidRPr="004E7A23" w:rsidRDefault="009440C9" w:rsidP="009440C9">
            <w:pPr>
              <w:pStyle w:val="TableBlock"/>
              <w:rPr>
                <w:rFonts w:ascii="David" w:hAnsi="David"/>
                <w:sz w:val="26"/>
                <w:rtl/>
              </w:rPr>
            </w:pPr>
            <w:r w:rsidRPr="004E7A23">
              <w:rPr>
                <w:rFonts w:ascii="David" w:hAnsi="David"/>
                <w:sz w:val="26"/>
                <w:rtl/>
              </w:rPr>
              <w:t>בפרק זה –</w:t>
            </w:r>
          </w:p>
        </w:tc>
      </w:tr>
      <w:tr w:rsidR="003E788D" w:rsidRPr="004E7A23" w14:paraId="230AF082" w14:textId="77777777" w:rsidTr="006D0F84">
        <w:trPr>
          <w:cantSplit/>
          <w:trHeight w:val="60"/>
        </w:trPr>
        <w:tc>
          <w:tcPr>
            <w:tcW w:w="1871" w:type="dxa"/>
          </w:tcPr>
          <w:p w14:paraId="6C08CE43" w14:textId="77777777" w:rsidR="003E788D" w:rsidRPr="004E7A23" w:rsidRDefault="003E788D">
            <w:pPr>
              <w:pStyle w:val="TableSideHeading"/>
            </w:pPr>
          </w:p>
        </w:tc>
        <w:tc>
          <w:tcPr>
            <w:tcW w:w="624" w:type="dxa"/>
          </w:tcPr>
          <w:p w14:paraId="28DDC545" w14:textId="77777777" w:rsidR="003E788D" w:rsidRPr="004E7A23" w:rsidRDefault="003E788D">
            <w:pPr>
              <w:pStyle w:val="TableText"/>
            </w:pPr>
          </w:p>
        </w:tc>
        <w:tc>
          <w:tcPr>
            <w:tcW w:w="624" w:type="dxa"/>
          </w:tcPr>
          <w:p w14:paraId="5EE5B551" w14:textId="77777777" w:rsidR="003E788D" w:rsidRPr="004E7A23" w:rsidRDefault="003E788D">
            <w:pPr>
              <w:pStyle w:val="TableText"/>
            </w:pPr>
          </w:p>
        </w:tc>
        <w:tc>
          <w:tcPr>
            <w:tcW w:w="624" w:type="dxa"/>
          </w:tcPr>
          <w:p w14:paraId="2D69C8AE" w14:textId="77777777" w:rsidR="003E788D" w:rsidRPr="004E7A23" w:rsidRDefault="003E788D">
            <w:pPr>
              <w:pStyle w:val="TableText"/>
            </w:pPr>
          </w:p>
        </w:tc>
        <w:tc>
          <w:tcPr>
            <w:tcW w:w="624" w:type="dxa"/>
          </w:tcPr>
          <w:p w14:paraId="4E449666" w14:textId="77777777" w:rsidR="003E788D" w:rsidRPr="004E7A23" w:rsidRDefault="003E788D">
            <w:pPr>
              <w:pStyle w:val="TableText"/>
            </w:pPr>
          </w:p>
        </w:tc>
        <w:tc>
          <w:tcPr>
            <w:tcW w:w="624" w:type="dxa"/>
          </w:tcPr>
          <w:p w14:paraId="384AA311" w14:textId="77777777" w:rsidR="003E788D" w:rsidRPr="004E7A23" w:rsidRDefault="003E788D">
            <w:pPr>
              <w:pStyle w:val="TableText"/>
            </w:pPr>
          </w:p>
        </w:tc>
        <w:tc>
          <w:tcPr>
            <w:tcW w:w="4650" w:type="dxa"/>
            <w:gridSpan w:val="3"/>
          </w:tcPr>
          <w:p w14:paraId="225E9F1D" w14:textId="7FB27111" w:rsidR="003E788D" w:rsidRPr="004E7A23" w:rsidRDefault="003E788D" w:rsidP="001351B5">
            <w:pPr>
              <w:pStyle w:val="TableBlockOutdent"/>
            </w:pPr>
            <w:r w:rsidRPr="004E7A23">
              <w:rPr>
                <w:rtl/>
              </w:rPr>
              <w:t>"</w:t>
            </w:r>
            <w:r w:rsidR="00DB0730" w:rsidRPr="004E7A23">
              <w:rPr>
                <w:rtl/>
              </w:rPr>
              <w:t>אזור שנפגע בחודשים מרץ עד יוני 2025</w:t>
            </w:r>
            <w:r w:rsidRPr="004E7A23">
              <w:rPr>
                <w:rFonts w:hint="cs"/>
                <w:rtl/>
              </w:rPr>
              <w:t xml:space="preserve">" </w:t>
            </w:r>
            <w:r w:rsidRPr="004E7A23">
              <w:rPr>
                <w:rtl/>
              </w:rPr>
              <w:t>–</w:t>
            </w:r>
            <w:r w:rsidRPr="004E7A23">
              <w:rPr>
                <w:rFonts w:hint="cs"/>
                <w:rtl/>
              </w:rPr>
              <w:t xml:space="preserve"> </w:t>
            </w:r>
            <w:r w:rsidR="00DB0730" w:rsidRPr="004E7A23">
              <w:rPr>
                <w:rtl/>
              </w:rPr>
              <w:t xml:space="preserve">כהגדרתו </w:t>
            </w:r>
            <w:r w:rsidR="00DB0730" w:rsidRPr="004E7A23">
              <w:rPr>
                <w:rFonts w:hint="eastAsia"/>
                <w:rtl/>
              </w:rPr>
              <w:t>בתקנה</w:t>
            </w:r>
            <w:r w:rsidR="00DB0730" w:rsidRPr="004E7A23">
              <w:rPr>
                <w:rtl/>
              </w:rPr>
              <w:t xml:space="preserve"> 1 </w:t>
            </w:r>
            <w:r w:rsidR="00DB0730" w:rsidRPr="004E7A23">
              <w:rPr>
                <w:rFonts w:hint="eastAsia"/>
                <w:rtl/>
              </w:rPr>
              <w:t>ל</w:t>
            </w:r>
            <w:r w:rsidR="00DB0730" w:rsidRPr="004E7A23">
              <w:rPr>
                <w:rtl/>
              </w:rPr>
              <w:t xml:space="preserve">תקנות מס רכוש וקרן פיצויים (תשלום פיצויים) (נזק מלחמה ונזק עקיף), </w:t>
            </w:r>
            <w:r w:rsidR="00DB0730" w:rsidRPr="004E7A23">
              <w:rPr>
                <w:rFonts w:hint="eastAsia"/>
                <w:rtl/>
              </w:rPr>
              <w:t>ה</w:t>
            </w:r>
            <w:r w:rsidR="00DB0730" w:rsidRPr="004E7A23">
              <w:rPr>
                <w:rtl/>
              </w:rPr>
              <w:t>תשל"ג-1973</w:t>
            </w:r>
            <w:r w:rsidR="00DB0730" w:rsidRPr="004E7A23">
              <w:rPr>
                <w:rStyle w:val="ab"/>
                <w:rtl/>
              </w:rPr>
              <w:footnoteReference w:id="2"/>
            </w:r>
            <w:r w:rsidR="00DB0730" w:rsidRPr="004E7A23">
              <w:rPr>
                <w:rFonts w:hint="cs"/>
                <w:rtl/>
              </w:rPr>
              <w:t xml:space="preserve">, </w:t>
            </w:r>
            <w:r w:rsidR="00DB0730" w:rsidRPr="004E7A23">
              <w:rPr>
                <w:rFonts w:hint="eastAsia"/>
                <w:rtl/>
              </w:rPr>
              <w:t>כנוסחה</w:t>
            </w:r>
            <w:r w:rsidR="00DB0730" w:rsidRPr="004E7A23">
              <w:rPr>
                <w:rtl/>
              </w:rPr>
              <w:t xml:space="preserve"> בתקנה 1(1)(א) </w:t>
            </w:r>
            <w:r w:rsidR="00DB0730" w:rsidRPr="004E7A23">
              <w:rPr>
                <w:rFonts w:hint="eastAsia"/>
                <w:rtl/>
              </w:rPr>
              <w:t>לת</w:t>
            </w:r>
            <w:r w:rsidR="00DB0730" w:rsidRPr="004E7A23">
              <w:rPr>
                <w:rtl/>
              </w:rPr>
              <w:t xml:space="preserve">קנות מס רכוש וקרן פיצויים (תשלום פיצויים) (נזק מלחמה ונזק עקיף) (חרבות ברזל) (הוראת שעה), </w:t>
            </w:r>
            <w:r w:rsidR="00DB0730" w:rsidRPr="004E7A23">
              <w:rPr>
                <w:rFonts w:hint="eastAsia"/>
                <w:rtl/>
              </w:rPr>
              <w:t>ה</w:t>
            </w:r>
            <w:r w:rsidR="00DB0730" w:rsidRPr="004E7A23">
              <w:rPr>
                <w:rtl/>
              </w:rPr>
              <w:t>תשפ"ד-2023</w:t>
            </w:r>
            <w:r w:rsidR="00DB0730" w:rsidRPr="004E7A23">
              <w:rPr>
                <w:rStyle w:val="ab"/>
                <w:rtl/>
              </w:rPr>
              <w:footnoteReference w:id="3"/>
            </w:r>
            <w:r w:rsidR="00DB0730" w:rsidRPr="004E7A23">
              <w:rPr>
                <w:rtl/>
              </w:rPr>
              <w:t>;</w:t>
            </w:r>
          </w:p>
        </w:tc>
      </w:tr>
      <w:tr w:rsidR="009440C9" w:rsidRPr="004E7A23" w14:paraId="1193858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687C5C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1BC841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255EB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CAFA14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CB9C0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2D93F5"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D91E88E" w14:textId="77777777" w:rsidR="009440C9" w:rsidRPr="004E7A23" w:rsidRDefault="009440C9" w:rsidP="009440C9">
            <w:pPr>
              <w:pStyle w:val="TableBlockOutdent"/>
              <w:rPr>
                <w:rFonts w:ascii="David" w:hAnsi="David"/>
                <w:sz w:val="26"/>
                <w:rtl/>
              </w:rPr>
            </w:pPr>
            <w:r w:rsidRPr="004E7A23">
              <w:rPr>
                <w:rFonts w:ascii="David" w:hAnsi="David"/>
                <w:sz w:val="26"/>
                <w:rtl/>
              </w:rPr>
              <w:t>"הוצאות השכר בתקופת הזכאות" – אחד מאלה, לפי העניין, בהפחתת סכומים שהמוסד לביטוח לאומי שילם למעסיק לשם החזר תגמולי מילואים שהמעסיק שילם לעובד לפי פרק י"ב לחוק הביטוח הלאומי:</w:t>
            </w:r>
          </w:p>
        </w:tc>
      </w:tr>
      <w:tr w:rsidR="009440C9" w:rsidRPr="004E7A23" w14:paraId="5FD2D8C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3763BE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9E5A93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A98C28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16C577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644B9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6B3E3A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3044D2"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CCD0201"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לעניין ניזוק שאינו מוסד ציבורי זכאי או קיבוץ – הסכום הנמוך מבין אלה:</w:t>
            </w:r>
          </w:p>
        </w:tc>
      </w:tr>
      <w:tr w:rsidR="009440C9" w:rsidRPr="004E7A23" w14:paraId="7818CDC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6D2F9E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6C8C6F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F85BB3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6CCDE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24005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D2DF95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C2B85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261EEC"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157D0440" w14:textId="74DC8F4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75% משכר העבודה לעובדים מזכים ששולם בעד </w:t>
            </w:r>
            <w:r w:rsidR="002244F3" w:rsidRPr="004E7A23">
              <w:rPr>
                <w:rFonts w:ascii="David" w:hAnsi="David" w:hint="cs"/>
                <w:sz w:val="26"/>
                <w:rtl/>
              </w:rPr>
              <w:t>התקופה המזכה לעניין שכר</w:t>
            </w:r>
            <w:r w:rsidRPr="004E7A23">
              <w:rPr>
                <w:rFonts w:ascii="David" w:hAnsi="David"/>
                <w:sz w:val="26"/>
                <w:rtl/>
              </w:rPr>
              <w:t>, כשהתוצאה המתקבלת מוכפלת ב־1.25;</w:t>
            </w:r>
          </w:p>
        </w:tc>
      </w:tr>
      <w:tr w:rsidR="009440C9" w:rsidRPr="004E7A23" w14:paraId="2184954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A9B7D3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A20C30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E61DD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8145D9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57F79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C27ED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88413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39B4DD"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0BDC67BE" w14:textId="1E2895A1"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השכר הממוצע לחודש, כמשמעותו בסעיף 2(ב) לחוק הביטוח הלאומי, כפי שהיה ידוע </w:t>
            </w:r>
            <w:r w:rsidR="002244F3" w:rsidRPr="004E7A23">
              <w:rPr>
                <w:rFonts w:ascii="David" w:hAnsi="David" w:hint="cs"/>
                <w:sz w:val="26"/>
                <w:rtl/>
              </w:rPr>
              <w:t xml:space="preserve">בתקופה המזכה לעניין </w:t>
            </w:r>
            <w:r w:rsidR="00E150C8" w:rsidRPr="004E7A23">
              <w:rPr>
                <w:rFonts w:ascii="David" w:hAnsi="David" w:hint="cs"/>
                <w:sz w:val="26"/>
                <w:rtl/>
              </w:rPr>
              <w:t>שכר</w:t>
            </w:r>
            <w:r w:rsidRPr="004E7A23">
              <w:rPr>
                <w:rFonts w:ascii="David" w:hAnsi="David"/>
                <w:sz w:val="26"/>
                <w:rtl/>
              </w:rPr>
              <w:t>, מוכפל במספר העובדים המזכים ששולם להם שכר בעד החודש האמור, כשהתוצאה המתקבלת מוכפלת ב־1.25;</w:t>
            </w:r>
          </w:p>
        </w:tc>
      </w:tr>
      <w:tr w:rsidR="009440C9" w:rsidRPr="004E7A23" w14:paraId="2FA5F80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65E9F0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70897A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AECB1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FB2210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FA8C93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3B9F5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5BAE94"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B4560F8"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לעניין ניזוק שהוא מוסד ציבורי זכאי – הסכום הנמוך מבין אלה:</w:t>
            </w:r>
          </w:p>
        </w:tc>
      </w:tr>
      <w:tr w:rsidR="009440C9" w:rsidRPr="004E7A23" w14:paraId="3B8E9EF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D2876E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466B11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A4C78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8654E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745F9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82E6E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E0688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180479"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09707D96" w14:textId="0A675899"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75% משכר העבודה לעובדים מזכים ששולם בעד </w:t>
            </w:r>
            <w:r w:rsidR="00796BCA" w:rsidRPr="004E7A23">
              <w:rPr>
                <w:rFonts w:ascii="David" w:hAnsi="David" w:hint="cs"/>
                <w:sz w:val="26"/>
                <w:rtl/>
              </w:rPr>
              <w:t>התקופה המזכה לעניין שכר</w:t>
            </w:r>
            <w:r w:rsidRPr="004E7A23">
              <w:rPr>
                <w:rFonts w:ascii="David" w:hAnsi="David"/>
                <w:sz w:val="26"/>
                <w:rtl/>
              </w:rPr>
              <w:t xml:space="preserve">, כשהתוצאה המתקבלת מוכפלת בשיעור המתקבל מחלוקת סכום הכנסתו של הניזוק בשנת הבסיס, כפי שדווחה בדוח שהגיש לפי סעיף 131 לפקודה, שאינה הכנסה מתמיכות ותרומות, בסכום הכנסתו בשנת הבסיס כפי שדווחה כאמור, הכוללת תמיכות ותרומות, ותוצאת המכפלה המתקבלת מוכפלת </w:t>
            </w:r>
            <w:r w:rsidRPr="004E7A23">
              <w:rPr>
                <w:rFonts w:ascii="David" w:hAnsi="David"/>
                <w:sz w:val="26"/>
              </w:rPr>
              <w:br/>
            </w:r>
            <w:r w:rsidRPr="004E7A23">
              <w:rPr>
                <w:rFonts w:ascii="David" w:hAnsi="David"/>
                <w:sz w:val="26"/>
                <w:rtl/>
              </w:rPr>
              <w:t>ב־1.325;</w:t>
            </w:r>
          </w:p>
        </w:tc>
      </w:tr>
      <w:tr w:rsidR="009440C9" w:rsidRPr="004E7A23" w14:paraId="7979411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9760BED"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0B46FE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535742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B55BB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E8CAF7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634010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186E7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52ADE9"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26E6A5F4" w14:textId="7777777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תוצאת המכפלה האמורה בפסקה (1)(ב) להגדרה זו, כשהיא מוכפלת בשיעור האמור בפסקת משנה (א);</w:t>
            </w:r>
          </w:p>
        </w:tc>
      </w:tr>
      <w:tr w:rsidR="009440C9" w:rsidRPr="004E7A23" w14:paraId="4225F9F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BC37CE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59A961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67C955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7B2D0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7A9B3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A15F9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DE6461"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1BD9C67" w14:textId="77777777"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לעניין ניזוק שהוא קיבוץ – הסכום הנמוך מבין אלה:</w:t>
            </w:r>
          </w:p>
        </w:tc>
      </w:tr>
      <w:tr w:rsidR="009440C9" w:rsidRPr="004E7A23" w14:paraId="6D599E8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5F3CE8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545E6C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5B452A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D417D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0A2F23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632E56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984EF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1AB87E"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3249449" w14:textId="51B2550C"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75% משכר העבודה לעובדים מזכים שאינם חברי הקיבוץ, או לעובדים מזכים שהם חברי הקיבוץ העובדים בתעשייה, במסחר, בשירותים, בחקלאות או בתיירות בקיבוץ, ולמעט חברי הקיבוץ העוסקים במתן שירותים לחברי הקיבוץ עצמם, אשר שולם לעובדים כאמור בעד </w:t>
            </w:r>
            <w:r w:rsidR="00796BCA" w:rsidRPr="004E7A23">
              <w:rPr>
                <w:rFonts w:ascii="David" w:hAnsi="David" w:hint="cs"/>
                <w:sz w:val="26"/>
                <w:rtl/>
              </w:rPr>
              <w:t>התקופה המזכה לעניין שכר</w:t>
            </w:r>
            <w:r w:rsidRPr="004E7A23">
              <w:rPr>
                <w:rFonts w:ascii="David" w:hAnsi="David"/>
                <w:sz w:val="26"/>
                <w:rtl/>
              </w:rPr>
              <w:t xml:space="preserve">, כשהתוצאה המתקבלת מוכפלת </w:t>
            </w:r>
            <w:r w:rsidRPr="004E7A23">
              <w:rPr>
                <w:rFonts w:ascii="David" w:hAnsi="David"/>
                <w:sz w:val="26"/>
              </w:rPr>
              <w:br/>
            </w:r>
            <w:r w:rsidRPr="004E7A23">
              <w:rPr>
                <w:rFonts w:ascii="David" w:hAnsi="David"/>
                <w:sz w:val="26"/>
                <w:rtl/>
              </w:rPr>
              <w:t>ב־1.25;</w:t>
            </w:r>
          </w:p>
        </w:tc>
      </w:tr>
      <w:tr w:rsidR="009440C9" w:rsidRPr="004E7A23" w14:paraId="472CE77E"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224152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D4C97A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624EE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7B17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39646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CC7F5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53DAC2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0250EC"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75E75821" w14:textId="5662EF18"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השכר הממוצע לחודש כמשמעותו בסעיף 2(ב) לחוק הביטוח הלאומי, כפי שהיה ידוע </w:t>
            </w:r>
            <w:r w:rsidR="00E150C8" w:rsidRPr="004E7A23">
              <w:rPr>
                <w:rFonts w:ascii="David" w:hAnsi="David" w:hint="cs"/>
                <w:sz w:val="26"/>
                <w:rtl/>
              </w:rPr>
              <w:t xml:space="preserve">בתקופה המזכה לעניין </w:t>
            </w:r>
            <w:r w:rsidR="00E32748" w:rsidRPr="004E7A23">
              <w:rPr>
                <w:rFonts w:ascii="David" w:hAnsi="David" w:hint="cs"/>
                <w:sz w:val="26"/>
                <w:rtl/>
              </w:rPr>
              <w:t>שכר</w:t>
            </w:r>
            <w:r w:rsidRPr="004E7A23">
              <w:rPr>
                <w:rFonts w:ascii="David" w:hAnsi="David"/>
                <w:sz w:val="26"/>
                <w:rtl/>
              </w:rPr>
              <w:t>, מוכפל במספר העובדים המזכים כאמור בפסקת משנה (א), כשהתוצאה המתקבלת מוכפלת ב־1.25;</w:t>
            </w:r>
          </w:p>
        </w:tc>
      </w:tr>
      <w:tr w:rsidR="009440C9" w:rsidRPr="004E7A23" w14:paraId="4568EB4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0B9B03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EA9962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AF2392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873E9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47A2F1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E6DF46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44F159"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EEBC171" w14:textId="77777777" w:rsidR="009440C9" w:rsidRPr="004E7A23" w:rsidRDefault="009440C9" w:rsidP="009440C9">
            <w:pPr>
              <w:pStyle w:val="TableBlock"/>
              <w:rPr>
                <w:rFonts w:ascii="David" w:hAnsi="David"/>
                <w:sz w:val="26"/>
                <w:rtl/>
              </w:rPr>
            </w:pPr>
            <w:r w:rsidRPr="004E7A23">
              <w:rPr>
                <w:rFonts w:ascii="David" w:hAnsi="David"/>
                <w:sz w:val="26"/>
                <w:rtl/>
              </w:rPr>
              <w:t>לעניין הגדרה זו –</w:t>
            </w:r>
          </w:p>
        </w:tc>
      </w:tr>
      <w:tr w:rsidR="009440C9" w:rsidRPr="004E7A23" w14:paraId="0711D77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5172430" w14:textId="77777777" w:rsidR="009440C9" w:rsidRPr="004E7A23" w:rsidRDefault="009440C9" w:rsidP="009440C9">
            <w:pPr>
              <w:pStyle w:val="TableSideHeading"/>
              <w:rPr>
                <w:rFonts w:ascii="David" w:hAnsi="David"/>
                <w:sz w:val="22"/>
                <w:szCs w:val="22"/>
                <w:rtl/>
              </w:rPr>
            </w:pPr>
          </w:p>
        </w:tc>
        <w:tc>
          <w:tcPr>
            <w:tcW w:w="624" w:type="dxa"/>
            <w:tcMar>
              <w:top w:w="91" w:type="dxa"/>
              <w:left w:w="0" w:type="dxa"/>
              <w:bottom w:w="91" w:type="dxa"/>
              <w:right w:w="0" w:type="dxa"/>
            </w:tcMar>
          </w:tcPr>
          <w:p w14:paraId="43D4290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D3667A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334C6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A070A5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24C6C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EAC74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5ED2E30" w14:textId="4E5F92D3" w:rsidR="009440C9" w:rsidRPr="004E7A23" w:rsidRDefault="009440C9" w:rsidP="009440C9">
            <w:pPr>
              <w:pStyle w:val="TableBlockOutdent"/>
              <w:rPr>
                <w:rFonts w:ascii="David" w:hAnsi="David"/>
                <w:sz w:val="26"/>
                <w:rtl/>
              </w:rPr>
            </w:pPr>
            <w:r w:rsidRPr="004E7A23">
              <w:rPr>
                <w:rFonts w:ascii="David" w:hAnsi="David"/>
                <w:sz w:val="26"/>
                <w:rtl/>
              </w:rPr>
              <w:t xml:space="preserve">"עובד מזכה" – עובד שלגביו הצהיר הניזוק למנהל כי לא הופסקה העסקתו במהלך </w:t>
            </w:r>
            <w:r w:rsidR="00796BCA" w:rsidRPr="004E7A23">
              <w:rPr>
                <w:rFonts w:ascii="David" w:hAnsi="David" w:hint="cs"/>
                <w:sz w:val="26"/>
                <w:rtl/>
              </w:rPr>
              <w:t>התקופה המזכה לעניין שכר</w:t>
            </w:r>
            <w:r w:rsidRPr="004E7A23">
              <w:rPr>
                <w:rFonts w:ascii="David" w:hAnsi="David" w:hint="cs"/>
                <w:sz w:val="26"/>
                <w:rtl/>
              </w:rPr>
              <w:t xml:space="preserve">, וכי הוא לא ניצל יום חופשה במהלך </w:t>
            </w:r>
            <w:r w:rsidRPr="004E7A23">
              <w:rPr>
                <w:rFonts w:ascii="David" w:hAnsi="David" w:hint="eastAsia"/>
                <w:sz w:val="26"/>
                <w:rtl/>
              </w:rPr>
              <w:t>התקופה</w:t>
            </w:r>
            <w:r w:rsidRPr="004E7A23">
              <w:rPr>
                <w:rFonts w:ascii="David" w:hAnsi="David"/>
                <w:sz w:val="26"/>
                <w:rtl/>
              </w:rPr>
              <w:t xml:space="preserve"> </w:t>
            </w:r>
            <w:r w:rsidR="00796BCA" w:rsidRPr="004E7A23">
              <w:rPr>
                <w:rFonts w:ascii="David" w:hAnsi="David" w:hint="eastAsia"/>
                <w:sz w:val="26"/>
                <w:rtl/>
              </w:rPr>
              <w:t>המזכה</w:t>
            </w:r>
            <w:r w:rsidR="00796BCA" w:rsidRPr="004E7A23">
              <w:rPr>
                <w:rFonts w:ascii="David" w:hAnsi="David"/>
                <w:sz w:val="26"/>
                <w:rtl/>
              </w:rPr>
              <w:t xml:space="preserve"> </w:t>
            </w:r>
            <w:r w:rsidR="00796BCA" w:rsidRPr="004E7A23">
              <w:rPr>
                <w:rFonts w:ascii="David" w:hAnsi="David" w:hint="eastAsia"/>
                <w:sz w:val="26"/>
                <w:rtl/>
              </w:rPr>
              <w:t>לעניין</w:t>
            </w:r>
            <w:r w:rsidR="00796BCA" w:rsidRPr="004E7A23">
              <w:rPr>
                <w:rFonts w:ascii="David" w:hAnsi="David"/>
                <w:sz w:val="26"/>
                <w:rtl/>
              </w:rPr>
              <w:t xml:space="preserve"> </w:t>
            </w:r>
            <w:r w:rsidR="00796BCA" w:rsidRPr="004E7A23">
              <w:rPr>
                <w:rFonts w:ascii="David" w:hAnsi="David" w:hint="eastAsia"/>
                <w:sz w:val="26"/>
                <w:rtl/>
              </w:rPr>
              <w:t>שכר</w:t>
            </w:r>
            <w:r w:rsidRPr="004E7A23">
              <w:rPr>
                <w:rFonts w:ascii="David" w:hAnsi="David"/>
                <w:sz w:val="26"/>
                <w:rtl/>
              </w:rPr>
              <w:t xml:space="preserve">; לעניין זה, "הפסקת העסקה", של עובד – כהגדרתה בסעיף 179כב לחוק הביטוח הלאומי, כנוסחו בסעיף 4(2) לחוק התוכנית לסיוע כלכלי (הוראת שעה – חרבות ברזל), </w:t>
            </w:r>
            <w:proofErr w:type="spellStart"/>
            <w:r w:rsidRPr="004E7A23">
              <w:rPr>
                <w:rFonts w:ascii="David" w:hAnsi="David"/>
                <w:sz w:val="26"/>
                <w:rtl/>
              </w:rPr>
              <w:t>התשפ"ה</w:t>
            </w:r>
            <w:proofErr w:type="spellEnd"/>
            <w:r w:rsidRPr="004E7A23">
              <w:rPr>
                <w:rFonts w:ascii="David" w:hAnsi="David"/>
                <w:sz w:val="26"/>
                <w:rtl/>
              </w:rPr>
              <w:t>–2025</w:t>
            </w:r>
            <w:r w:rsidRPr="004E7A23">
              <w:rPr>
                <w:rStyle w:val="ab"/>
                <w:rFonts w:ascii="David" w:hAnsi="David"/>
                <w:sz w:val="26"/>
                <w:rtl/>
              </w:rPr>
              <w:footnoteReference w:id="4"/>
            </w:r>
            <w:r w:rsidRPr="004E7A23">
              <w:rPr>
                <w:rFonts w:ascii="David" w:hAnsi="David"/>
                <w:sz w:val="26"/>
                <w:rtl/>
              </w:rPr>
              <w:t>;</w:t>
            </w:r>
          </w:p>
        </w:tc>
      </w:tr>
      <w:tr w:rsidR="009440C9" w:rsidRPr="004E7A23" w14:paraId="34FD491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2836C2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6DA284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A4736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8EFAFE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E3B640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779C5E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A9E278"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161EE3C" w14:textId="77777777" w:rsidR="009440C9" w:rsidRPr="004E7A23" w:rsidRDefault="009440C9" w:rsidP="009440C9">
            <w:pPr>
              <w:pStyle w:val="TableBlockOutdent"/>
              <w:rPr>
                <w:rFonts w:ascii="David" w:hAnsi="David"/>
                <w:sz w:val="26"/>
                <w:rtl/>
              </w:rPr>
            </w:pPr>
            <w:r w:rsidRPr="004E7A23">
              <w:rPr>
                <w:rFonts w:ascii="David" w:hAnsi="David"/>
                <w:sz w:val="26"/>
                <w:rtl/>
              </w:rPr>
              <w:t>"שכר העבודה לעובדים מזכים" – שכר העבודה ששולם לעובדים מזכים כפי שהצהיר עליו הניזוק למנהל לעניין פרק זה, שהוא חלק משכר העבודה שהניזוק דיווח עליו לפקיד השומה בטופס 102 לפי תקנות ניכוי ממשכורת ומשכר עבודה;</w:t>
            </w:r>
          </w:p>
        </w:tc>
      </w:tr>
      <w:tr w:rsidR="00796BCA" w:rsidRPr="004E7A23" w14:paraId="019F07EA"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3AFD18A3" w14:textId="77777777" w:rsidR="00796BCA" w:rsidRPr="004E7A23" w:rsidRDefault="00796BCA" w:rsidP="009440C9">
            <w:pPr>
              <w:pStyle w:val="TableSideHeading"/>
              <w:rPr>
                <w:rFonts w:ascii="David" w:hAnsi="David"/>
                <w:sz w:val="26"/>
                <w:rtl/>
              </w:rPr>
            </w:pPr>
          </w:p>
        </w:tc>
        <w:tc>
          <w:tcPr>
            <w:tcW w:w="624" w:type="dxa"/>
            <w:tcMar>
              <w:top w:w="91" w:type="dxa"/>
              <w:left w:w="0" w:type="dxa"/>
              <w:bottom w:w="91" w:type="dxa"/>
              <w:right w:w="0" w:type="dxa"/>
            </w:tcMar>
          </w:tcPr>
          <w:p w14:paraId="1AA70666" w14:textId="77777777" w:rsidR="00796BCA" w:rsidRPr="004E7A23" w:rsidRDefault="00796BCA" w:rsidP="009440C9">
            <w:pPr>
              <w:pStyle w:val="TableText"/>
              <w:rPr>
                <w:rFonts w:ascii="David" w:hAnsi="David"/>
                <w:sz w:val="26"/>
                <w:rtl/>
              </w:rPr>
            </w:pPr>
          </w:p>
        </w:tc>
        <w:tc>
          <w:tcPr>
            <w:tcW w:w="624" w:type="dxa"/>
            <w:tcMar>
              <w:top w:w="91" w:type="dxa"/>
              <w:left w:w="0" w:type="dxa"/>
              <w:bottom w:w="91" w:type="dxa"/>
              <w:right w:w="0" w:type="dxa"/>
            </w:tcMar>
          </w:tcPr>
          <w:p w14:paraId="14AD4116" w14:textId="77777777" w:rsidR="00796BCA" w:rsidRPr="004E7A23" w:rsidRDefault="00796BCA" w:rsidP="009440C9">
            <w:pPr>
              <w:pStyle w:val="TableText"/>
              <w:rPr>
                <w:rFonts w:ascii="David" w:hAnsi="David"/>
                <w:sz w:val="26"/>
                <w:rtl/>
              </w:rPr>
            </w:pPr>
          </w:p>
        </w:tc>
        <w:tc>
          <w:tcPr>
            <w:tcW w:w="624" w:type="dxa"/>
            <w:tcMar>
              <w:top w:w="91" w:type="dxa"/>
              <w:left w:w="0" w:type="dxa"/>
              <w:bottom w:w="91" w:type="dxa"/>
              <w:right w:w="0" w:type="dxa"/>
            </w:tcMar>
          </w:tcPr>
          <w:p w14:paraId="55A6AE26" w14:textId="77777777" w:rsidR="00796BCA" w:rsidRPr="004E7A23" w:rsidRDefault="00796BCA" w:rsidP="009440C9">
            <w:pPr>
              <w:pStyle w:val="TableText"/>
              <w:rPr>
                <w:rFonts w:ascii="David" w:hAnsi="David"/>
                <w:sz w:val="26"/>
                <w:rtl/>
              </w:rPr>
            </w:pPr>
          </w:p>
        </w:tc>
        <w:tc>
          <w:tcPr>
            <w:tcW w:w="624" w:type="dxa"/>
            <w:tcMar>
              <w:top w:w="91" w:type="dxa"/>
              <w:left w:w="0" w:type="dxa"/>
              <w:bottom w:w="91" w:type="dxa"/>
              <w:right w:w="0" w:type="dxa"/>
            </w:tcMar>
          </w:tcPr>
          <w:p w14:paraId="7673DABE" w14:textId="77777777" w:rsidR="00796BCA" w:rsidRPr="004E7A23" w:rsidRDefault="00796BCA" w:rsidP="009440C9">
            <w:pPr>
              <w:pStyle w:val="TableText"/>
              <w:rPr>
                <w:rFonts w:ascii="David" w:hAnsi="David"/>
                <w:sz w:val="26"/>
                <w:rtl/>
              </w:rPr>
            </w:pPr>
          </w:p>
        </w:tc>
        <w:tc>
          <w:tcPr>
            <w:tcW w:w="624" w:type="dxa"/>
            <w:tcMar>
              <w:top w:w="91" w:type="dxa"/>
              <w:left w:w="0" w:type="dxa"/>
              <w:bottom w:w="91" w:type="dxa"/>
              <w:right w:w="0" w:type="dxa"/>
            </w:tcMar>
          </w:tcPr>
          <w:p w14:paraId="559B9D4A" w14:textId="77777777" w:rsidR="00796BCA" w:rsidRPr="004E7A23" w:rsidRDefault="00796BCA" w:rsidP="009440C9">
            <w:pPr>
              <w:pStyle w:val="TableText"/>
              <w:rPr>
                <w:rFonts w:ascii="David" w:hAnsi="David"/>
                <w:sz w:val="26"/>
                <w:rtl/>
              </w:rPr>
            </w:pPr>
          </w:p>
        </w:tc>
        <w:tc>
          <w:tcPr>
            <w:tcW w:w="624" w:type="dxa"/>
            <w:tcMar>
              <w:top w:w="91" w:type="dxa"/>
              <w:left w:w="0" w:type="dxa"/>
              <w:bottom w:w="91" w:type="dxa"/>
              <w:right w:w="0" w:type="dxa"/>
            </w:tcMar>
          </w:tcPr>
          <w:p w14:paraId="4DEDF9DF" w14:textId="77777777" w:rsidR="00796BCA" w:rsidRPr="004E7A23" w:rsidRDefault="00796BCA" w:rsidP="009440C9">
            <w:pPr>
              <w:pStyle w:val="TableText"/>
              <w:rPr>
                <w:rFonts w:ascii="David" w:hAnsi="David"/>
                <w:sz w:val="26"/>
                <w:rtl/>
              </w:rPr>
            </w:pPr>
          </w:p>
        </w:tc>
        <w:tc>
          <w:tcPr>
            <w:tcW w:w="4026" w:type="dxa"/>
            <w:gridSpan w:val="2"/>
            <w:tcMar>
              <w:top w:w="91" w:type="dxa"/>
              <w:left w:w="0" w:type="dxa"/>
              <w:bottom w:w="91" w:type="dxa"/>
              <w:right w:w="0" w:type="dxa"/>
            </w:tcMar>
          </w:tcPr>
          <w:p w14:paraId="3D97BF9F" w14:textId="3800225A" w:rsidR="00796BCA" w:rsidRPr="004E7A23" w:rsidRDefault="00796BCA" w:rsidP="006D0F84">
            <w:pPr>
              <w:pStyle w:val="TableBlock"/>
              <w:rPr>
                <w:rtl/>
              </w:rPr>
            </w:pPr>
            <w:r w:rsidRPr="004E7A23">
              <w:rPr>
                <w:rFonts w:hint="cs"/>
                <w:rtl/>
              </w:rPr>
              <w:t xml:space="preserve">"תקופה מזכה לעניין שכר" </w:t>
            </w:r>
            <w:r w:rsidRPr="004E7A23">
              <w:rPr>
                <w:rtl/>
              </w:rPr>
              <w:t>–</w:t>
            </w:r>
            <w:r w:rsidRPr="004E7A23">
              <w:rPr>
                <w:rFonts w:hint="cs"/>
                <w:rtl/>
              </w:rPr>
              <w:t xml:space="preserve"> חודשים מרץ ואפריל 2026.</w:t>
            </w:r>
          </w:p>
        </w:tc>
      </w:tr>
      <w:tr w:rsidR="009440C9" w:rsidRPr="004E7A23" w14:paraId="67625E4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3E8DFC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7DD9D8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F0FB6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6E9F44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4C979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6143BF"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770A477" w14:textId="421B1A1D" w:rsidR="009440C9" w:rsidRPr="004E7A23" w:rsidRDefault="009440C9" w:rsidP="009440C9">
            <w:pPr>
              <w:pStyle w:val="TableBlockOutdent"/>
              <w:rPr>
                <w:rFonts w:ascii="David" w:hAnsi="David"/>
                <w:sz w:val="26"/>
                <w:rtl/>
              </w:rPr>
            </w:pPr>
            <w:r w:rsidRPr="004E7A23">
              <w:rPr>
                <w:rFonts w:ascii="David" w:hAnsi="David"/>
                <w:sz w:val="26"/>
                <w:rtl/>
              </w:rPr>
              <w:t>"הוצאות מזכות" – ההוצאות הקבועות בתוספת חלק השכר המזכה, והכול עד לסכום כמפורט להלן, לפי העניין</w:t>
            </w:r>
            <w:r w:rsidR="00DB60CC" w:rsidRPr="004E7A23">
              <w:rPr>
                <w:rFonts w:ascii="David" w:hAnsi="David" w:hint="cs"/>
                <w:sz w:val="26"/>
                <w:rtl/>
              </w:rPr>
              <w:t xml:space="preserve"> כשהוא מוכפל ב-2</w:t>
            </w:r>
            <w:r w:rsidRPr="004E7A23">
              <w:rPr>
                <w:rFonts w:ascii="David" w:hAnsi="David"/>
                <w:sz w:val="26"/>
                <w:rtl/>
              </w:rPr>
              <w:t>:</w:t>
            </w:r>
          </w:p>
        </w:tc>
      </w:tr>
      <w:tr w:rsidR="009440C9" w:rsidRPr="004E7A23" w14:paraId="181E63C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3C74C4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FC5A65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C8A548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1DAB15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D223D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B66CD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7942C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D029BC2" w14:textId="24C5A3ED"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לעניין ניזוק שמחזור עסקאותיו בשנת הבסיס אינו עולה על 100 מיליון שקלים חדשים – 600 אלף שקלים חדשים;</w:t>
            </w:r>
          </w:p>
        </w:tc>
      </w:tr>
      <w:tr w:rsidR="009440C9" w:rsidRPr="004E7A23" w14:paraId="2F90C0AE"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0E69E5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A55294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1E439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412EE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4C53D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C3947D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C8673DA"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D173D1F" w14:textId="4D2E8953"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לעניין ניזוק שמחזור עסקאותיו בשנת הבסיס עולה על 100 מיליון שקלים חדשים ואינו עולה על 300 מיליון שקלים חדשים – 600 אלף שקלים חדשים בתוספת 0.3% מחלק מחזור עסקאותיו בשנת הבסיס העולה על 100 מיליון שקלים חדשים;</w:t>
            </w:r>
          </w:p>
        </w:tc>
      </w:tr>
      <w:tr w:rsidR="009440C9" w:rsidRPr="004E7A23" w14:paraId="6C28BB1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F3C94C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224474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4D0008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AB043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0D3D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07085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2D84C79"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EFA8762" w14:textId="0D5700E9"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לעניין ניזוק שמחזור עסקאותיו בשנת הבסיס עולה על 300 מיליון שקלים חדשים ואינו עולה על 400 מיליון שקלים חדשים – 1.2 מיליון שקלים חדשים;</w:t>
            </w:r>
          </w:p>
        </w:tc>
      </w:tr>
      <w:tr w:rsidR="009440C9" w:rsidRPr="004E7A23" w14:paraId="0810024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19EC21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287D61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02E5C4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D96AA6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13AAA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877B80"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2999B05F" w14:textId="77777777" w:rsidR="009440C9" w:rsidRPr="004E7A23" w:rsidRDefault="009440C9" w:rsidP="009440C9">
            <w:pPr>
              <w:pStyle w:val="TableBlockOutdent"/>
              <w:rPr>
                <w:rFonts w:ascii="David" w:hAnsi="David"/>
                <w:sz w:val="26"/>
                <w:rtl/>
              </w:rPr>
            </w:pPr>
            <w:r w:rsidRPr="004E7A23">
              <w:rPr>
                <w:rFonts w:ascii="David" w:hAnsi="David"/>
                <w:sz w:val="26"/>
                <w:rtl/>
              </w:rPr>
              <w:t>"הוצאות קבועות" – אחד מאלה, לפי העניין:</w:t>
            </w:r>
          </w:p>
        </w:tc>
      </w:tr>
      <w:tr w:rsidR="009440C9" w:rsidRPr="004E7A23" w14:paraId="12FE26D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935435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B65A57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588C06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A4A464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75D16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8EE3EB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E7FF04"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D2F19CF" w14:textId="43907F32"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לעניין ניזוק שאינו מנוי בפסקאות (2) או (3) – סך כל התשומות השוטפות בשנה הקודמת, מחולק </w:t>
            </w:r>
            <w:r w:rsidR="00C25739" w:rsidRPr="004E7A23">
              <w:rPr>
                <w:rFonts w:ascii="David" w:hAnsi="David" w:hint="cs"/>
                <w:sz w:val="26"/>
                <w:rtl/>
              </w:rPr>
              <w:t>ב-6</w:t>
            </w:r>
            <w:r w:rsidR="00C25739" w:rsidRPr="004E7A23">
              <w:rPr>
                <w:rFonts w:ascii="David" w:hAnsi="David"/>
                <w:sz w:val="26"/>
                <w:rtl/>
              </w:rPr>
              <w:t xml:space="preserve"> </w:t>
            </w:r>
            <w:r w:rsidRPr="004E7A23">
              <w:rPr>
                <w:rFonts w:ascii="David" w:hAnsi="David"/>
                <w:sz w:val="26"/>
                <w:rtl/>
              </w:rPr>
              <w:t>ומוכפל במקדם ההוצאות הקבועות;</w:t>
            </w:r>
          </w:p>
        </w:tc>
      </w:tr>
      <w:tr w:rsidR="009440C9" w:rsidRPr="004E7A23" w14:paraId="0B6EDDB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B24DDB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059DC7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6BA3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65F453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F0443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F7528D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CAD023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043BF691" w14:textId="175E579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לעניין ניזוק שהוא מוסד ציבורי זכאי – סך כל ההוצאות הקשורות למכירת שירותים או מוצרים המסופקים באופן שוטף ובמהלך רוב חודשי השנה, שהוצאו בשנה הקודמת, מחולק במספר חודשי הפעילות של הניזוק בשנה הקודמת ומוכפל במקדם ההוצאות הקבועות</w:t>
            </w:r>
            <w:r w:rsidR="00C25739" w:rsidRPr="004E7A23">
              <w:rPr>
                <w:rFonts w:ascii="David" w:hAnsi="David" w:hint="cs"/>
                <w:sz w:val="26"/>
                <w:rtl/>
              </w:rPr>
              <w:t xml:space="preserve"> וב-2</w:t>
            </w:r>
            <w:r w:rsidRPr="004E7A23">
              <w:rPr>
                <w:rFonts w:ascii="David" w:hAnsi="David"/>
                <w:sz w:val="26"/>
                <w:rtl/>
              </w:rPr>
              <w:t>;</w:t>
            </w:r>
          </w:p>
        </w:tc>
      </w:tr>
      <w:tr w:rsidR="009440C9" w:rsidRPr="004E7A23" w14:paraId="761198D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73B679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D016CE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BBFFC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51880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7DC80F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4C1FF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73A604"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1FB4CC62" w14:textId="196C7323"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לעניין ניזוק שהוא עוסק הרשום כעוסק אחד עם עוסק אחר לפי הוראות סעיף 56 לחוק מס ערך מוסף – סך התשומות השוטפות שהיה מדווח לרשות </w:t>
            </w:r>
            <w:proofErr w:type="spellStart"/>
            <w:r w:rsidRPr="004E7A23">
              <w:rPr>
                <w:rFonts w:ascii="David" w:hAnsi="David"/>
                <w:sz w:val="26"/>
                <w:rtl/>
              </w:rPr>
              <w:t>המסים</w:t>
            </w:r>
            <w:proofErr w:type="spellEnd"/>
            <w:r w:rsidRPr="004E7A23">
              <w:rPr>
                <w:rFonts w:ascii="David" w:hAnsi="David"/>
                <w:sz w:val="26"/>
                <w:rtl/>
              </w:rPr>
              <w:t xml:space="preserve"> בישראל בשל השנה הקודמת אילולא היה רשום כעוסק אחד עם עוסק אחר, מחולק </w:t>
            </w:r>
            <w:r w:rsidR="00C25739" w:rsidRPr="004E7A23">
              <w:rPr>
                <w:rFonts w:ascii="David" w:hAnsi="David"/>
                <w:sz w:val="26"/>
                <w:rtl/>
              </w:rPr>
              <w:t>ב</w:t>
            </w:r>
            <w:r w:rsidR="00C25739" w:rsidRPr="004E7A23">
              <w:rPr>
                <w:rFonts w:ascii="David" w:hAnsi="David" w:hint="cs"/>
                <w:sz w:val="26"/>
                <w:rtl/>
              </w:rPr>
              <w:t>6</w:t>
            </w:r>
            <w:r w:rsidR="00C25739" w:rsidRPr="004E7A23">
              <w:rPr>
                <w:rFonts w:ascii="David" w:hAnsi="David"/>
                <w:sz w:val="26"/>
                <w:rtl/>
              </w:rPr>
              <w:t xml:space="preserve"> </w:t>
            </w:r>
            <w:r w:rsidRPr="004E7A23">
              <w:rPr>
                <w:rFonts w:ascii="David" w:hAnsi="David"/>
                <w:sz w:val="26"/>
                <w:rtl/>
              </w:rPr>
              <w:t>ומוכפל במקדם ההוצאות הקבועות;</w:t>
            </w:r>
          </w:p>
        </w:tc>
      </w:tr>
      <w:tr w:rsidR="009440C9" w:rsidRPr="004E7A23" w14:paraId="42832AF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C21C77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6ED62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D9DC7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EC54B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7BD2D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5374F1"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9BA134D"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"חוק הביטוח הלאומי" – חוק הביטוח הלאומי [נוסח משולב], </w:t>
            </w:r>
            <w:proofErr w:type="spellStart"/>
            <w:r w:rsidRPr="004E7A23">
              <w:rPr>
                <w:rFonts w:ascii="David" w:hAnsi="David"/>
                <w:sz w:val="26"/>
                <w:rtl/>
              </w:rPr>
              <w:t>התשנ"ה</w:t>
            </w:r>
            <w:proofErr w:type="spellEnd"/>
            <w:r w:rsidRPr="004E7A23">
              <w:rPr>
                <w:rFonts w:ascii="David" w:hAnsi="David"/>
                <w:sz w:val="26"/>
                <w:rtl/>
              </w:rPr>
              <w:t>–1995‏‏</w:t>
            </w:r>
            <w:r w:rsidRPr="004E7A23">
              <w:rPr>
                <w:rStyle w:val="ab"/>
                <w:rFonts w:ascii="David" w:hAnsi="David"/>
                <w:sz w:val="26"/>
                <w:rtl/>
              </w:rPr>
              <w:footnoteReference w:id="5"/>
            </w:r>
            <w:r w:rsidRPr="004E7A23">
              <w:rPr>
                <w:rFonts w:ascii="David" w:hAnsi="David"/>
                <w:sz w:val="26"/>
                <w:rtl/>
              </w:rPr>
              <w:t>;</w:t>
            </w:r>
          </w:p>
        </w:tc>
      </w:tr>
      <w:tr w:rsidR="009440C9" w:rsidRPr="004E7A23" w14:paraId="4B8A9D5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D143633"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B700EA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4EF0B7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9886B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73E45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0B54EB"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DC5779C"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"חוק מס ערך מוסף" – חוק מס ערך מוסף, </w:t>
            </w:r>
            <w:proofErr w:type="spellStart"/>
            <w:r w:rsidRPr="004E7A23">
              <w:rPr>
                <w:rFonts w:ascii="David" w:hAnsi="David"/>
                <w:sz w:val="26"/>
                <w:rtl/>
              </w:rPr>
              <w:t>התשל"ו</w:t>
            </w:r>
            <w:proofErr w:type="spellEnd"/>
            <w:r w:rsidRPr="004E7A23">
              <w:rPr>
                <w:rFonts w:ascii="David" w:hAnsi="David"/>
                <w:sz w:val="26"/>
                <w:rtl/>
              </w:rPr>
              <w:t>–1975‏‏</w:t>
            </w:r>
            <w:r w:rsidRPr="004E7A23">
              <w:rPr>
                <w:rStyle w:val="ab"/>
                <w:rFonts w:ascii="David" w:hAnsi="David"/>
                <w:sz w:val="26"/>
                <w:rtl/>
              </w:rPr>
              <w:footnoteReference w:id="6"/>
            </w:r>
            <w:r w:rsidRPr="004E7A23">
              <w:rPr>
                <w:rFonts w:ascii="David" w:hAnsi="David"/>
                <w:sz w:val="26"/>
                <w:rtl/>
              </w:rPr>
              <w:t>;</w:t>
            </w:r>
          </w:p>
        </w:tc>
      </w:tr>
      <w:tr w:rsidR="009440C9" w:rsidRPr="004E7A23" w14:paraId="66ED6D2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FC42F8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460756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385F4E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11D4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04D4E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C67871F"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AB75965" w14:textId="77777777" w:rsidR="009440C9" w:rsidRPr="004E7A23" w:rsidRDefault="009440C9" w:rsidP="009440C9">
            <w:pPr>
              <w:pStyle w:val="TableBlockOutdent"/>
              <w:rPr>
                <w:rFonts w:ascii="David" w:hAnsi="David"/>
                <w:sz w:val="26"/>
                <w:rtl/>
              </w:rPr>
            </w:pPr>
            <w:r w:rsidRPr="004E7A23">
              <w:rPr>
                <w:rFonts w:ascii="David" w:hAnsi="David"/>
                <w:sz w:val="26"/>
                <w:rtl/>
              </w:rPr>
              <w:t>"חלק השכר המזכה" – סכום הוצאות השכר בתקופת הזכאות, מוכפל בשיעור הירידה במחזור העסקאות;</w:t>
            </w:r>
          </w:p>
        </w:tc>
      </w:tr>
      <w:tr w:rsidR="009440C9" w:rsidRPr="004E7A23" w14:paraId="5445065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D82505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B519A4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99AE1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6B805E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CC6C06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FCF7786"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5291630" w14:textId="77777777" w:rsidR="009440C9" w:rsidRPr="004E7A23" w:rsidRDefault="009440C9" w:rsidP="009440C9">
            <w:pPr>
              <w:pStyle w:val="TableBlockOutdent"/>
              <w:rPr>
                <w:rFonts w:ascii="David" w:hAnsi="David"/>
                <w:sz w:val="26"/>
                <w:rtl/>
              </w:rPr>
            </w:pPr>
            <w:r w:rsidRPr="004E7A23">
              <w:rPr>
                <w:rFonts w:ascii="David" w:hAnsi="David"/>
                <w:sz w:val="26"/>
                <w:rtl/>
              </w:rPr>
              <w:t>"מוסד ציבורי זכאי" – מוסד ציבורי כהגדרתו בסעיף 9(2)(ב) לפקודה (בפרק זה – מוסד ציבורי), שמתקיימים בו שני אלה:</w:t>
            </w:r>
          </w:p>
        </w:tc>
      </w:tr>
      <w:tr w:rsidR="009440C9" w:rsidRPr="004E7A23" w14:paraId="43B6A10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7119F8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A211EE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3AAAA3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51631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5332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B3647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21802C"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13EDD24" w14:textId="7089D49D"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25% לפחות מהכנסתו בשנת המס </w:t>
            </w:r>
            <w:r w:rsidR="00D56C99" w:rsidRPr="004E7A23">
              <w:rPr>
                <w:rFonts w:ascii="David" w:hAnsi="David" w:hint="cs"/>
                <w:sz w:val="26"/>
                <w:rtl/>
              </w:rPr>
              <w:t>2024</w:t>
            </w:r>
            <w:r w:rsidRPr="004E7A23">
              <w:rPr>
                <w:rFonts w:ascii="David" w:hAnsi="David"/>
                <w:sz w:val="26"/>
                <w:rtl/>
              </w:rPr>
              <w:t>, כפי שדווחה בדוח שהגיש לפי סעיף 131 לפקודה, לא היו מתמיכות ותרומות;</w:t>
            </w:r>
          </w:p>
        </w:tc>
      </w:tr>
      <w:tr w:rsidR="009440C9" w:rsidRPr="004E7A23" w14:paraId="5ABB38B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04C08B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FF754C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E7B6F1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62A72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3B3EB3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853B1F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DE305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1FF024A9" w14:textId="72AE6F23"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25% לפחות מהכנסתו בשנת המס </w:t>
            </w:r>
            <w:r w:rsidR="00D56C99" w:rsidRPr="004E7A23">
              <w:rPr>
                <w:rFonts w:ascii="David" w:hAnsi="David" w:hint="cs"/>
                <w:sz w:val="26"/>
                <w:rtl/>
              </w:rPr>
              <w:t>2024</w:t>
            </w:r>
            <w:r w:rsidRPr="004E7A23">
              <w:rPr>
                <w:rFonts w:ascii="David" w:hAnsi="David"/>
                <w:sz w:val="26"/>
                <w:rtl/>
              </w:rPr>
              <w:t>, כפי שדווחה בדוח שהגיש לפי סעיף 131 לפקודה, שאינה מתמיכות ותרומות, היו ממכירת שירותים או מוצרים באופן שוטף ובמהלך רוב חודשי השנה;</w:t>
            </w:r>
          </w:p>
        </w:tc>
      </w:tr>
      <w:tr w:rsidR="009440C9" w:rsidRPr="004E7A23" w14:paraId="420E7C8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B7ABB3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E6CE97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44AA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53CC9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DD9E3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20BAC94"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4E86242" w14:textId="77777777" w:rsidR="009440C9" w:rsidRPr="004E7A23" w:rsidRDefault="009440C9" w:rsidP="009440C9">
            <w:pPr>
              <w:pStyle w:val="TableBlockOutdent"/>
              <w:rPr>
                <w:rFonts w:ascii="David" w:hAnsi="David"/>
                <w:sz w:val="26"/>
                <w:rtl/>
              </w:rPr>
            </w:pPr>
            <w:r w:rsidRPr="004E7A23">
              <w:rPr>
                <w:rFonts w:ascii="David" w:hAnsi="David"/>
                <w:sz w:val="26"/>
                <w:rtl/>
              </w:rPr>
              <w:t>"מחזור עסקאות" – אחד מאלה, לפי העניין:</w:t>
            </w:r>
          </w:p>
        </w:tc>
      </w:tr>
      <w:tr w:rsidR="009440C9" w:rsidRPr="004E7A23" w14:paraId="5918D4E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0CC3F3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6A27B6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64BE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DDB524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1F08D6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6D0B4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6563D05"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56FB251"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לעניין ניזוק שאינו מנוי בפסקאות (2) או (3) – מחזור עסקאות כמשמעותו בחוק מס ערך מוסף; במחזור עסקאות כאמור לא ייכללו כל אלה:</w:t>
            </w:r>
          </w:p>
        </w:tc>
      </w:tr>
      <w:tr w:rsidR="009440C9" w:rsidRPr="004E7A23" w14:paraId="7720EE9E"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8AC3E9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2EAFCA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EC6B6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7E191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84C8D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81A25D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2A905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1F0D870"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2FAC1150" w14:textId="7777777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עסקאות שסעיפים 20 או 21 לחוק מס ערך מוסף חלים עליהן;</w:t>
            </w:r>
          </w:p>
        </w:tc>
      </w:tr>
      <w:tr w:rsidR="009440C9" w:rsidRPr="004E7A23" w14:paraId="35CD376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56F2B5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4DDAF7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7A08D4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558564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8F29CD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779CA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C2780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82B26D"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903E74C" w14:textId="7777777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מכר טובין או מתן שירות מאת עוסק לקרובו, אלא אם כן מצא המנהל, מיוזמתו או לבקשת עוסק, כי לגבי מכר או מתן שירות כאמור לקרובו מתקיימים אותם מאפיינים המתקיימים לגבי עסקת מכר או שירות כאמור בין עוסק לאדם שאינו קרובו;</w:t>
            </w:r>
          </w:p>
        </w:tc>
      </w:tr>
      <w:tr w:rsidR="009440C9" w:rsidRPr="004E7A23" w14:paraId="3B40410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CD47B9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E95F04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30866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5A0DB6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70D20D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DB16A3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A457E5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70D1497"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7BDBD326" w14:textId="7777777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פיצוי ששולם לפי החוק;</w:t>
            </w:r>
          </w:p>
        </w:tc>
      </w:tr>
      <w:tr w:rsidR="009440C9" w:rsidRPr="004E7A23" w14:paraId="7AD1B07B"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B0B9CD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78D6C4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780B1A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F2BE18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77E90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33D4C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78018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9DFBF36"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67B7374F" w14:textId="77777777" w:rsidR="009440C9" w:rsidRPr="004E7A23" w:rsidRDefault="009440C9" w:rsidP="009440C9">
            <w:pPr>
              <w:pStyle w:val="TableBlock"/>
              <w:rPr>
                <w:rFonts w:ascii="David" w:hAnsi="David"/>
                <w:sz w:val="26"/>
                <w:rtl/>
              </w:rPr>
            </w:pPr>
            <w:r w:rsidRPr="004E7A23">
              <w:rPr>
                <w:rFonts w:ascii="David" w:hAnsi="David"/>
                <w:sz w:val="26"/>
                <w:rtl/>
              </w:rPr>
              <w:t>(ד)</w:t>
            </w:r>
            <w:r w:rsidRPr="004E7A23">
              <w:rPr>
                <w:rFonts w:ascii="David" w:hAnsi="David"/>
                <w:sz w:val="26"/>
                <w:rtl/>
              </w:rPr>
              <w:tab/>
              <w:t>מכירות הוניות;</w:t>
            </w:r>
          </w:p>
        </w:tc>
      </w:tr>
      <w:tr w:rsidR="009440C9" w:rsidRPr="004E7A23" w14:paraId="2371BE7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96C564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C366B0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B412A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3D66B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79A5B9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7B872E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A1D6AA6"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59154DF"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לעניין ניזוק שהוא מוסד ציבורי זכאי – סכום ההכנסה ממכירת שירותים או מוצרים, שהתמורה בשלהם מתקבלת ממתן השירות או הספקת המוצר בפועל, כפי שדווח לרשות </w:t>
            </w:r>
            <w:proofErr w:type="spellStart"/>
            <w:r w:rsidRPr="004E7A23">
              <w:rPr>
                <w:rFonts w:ascii="David" w:hAnsi="David"/>
                <w:sz w:val="26"/>
                <w:rtl/>
              </w:rPr>
              <w:t>המסים</w:t>
            </w:r>
            <w:proofErr w:type="spellEnd"/>
            <w:r w:rsidRPr="004E7A23">
              <w:rPr>
                <w:rFonts w:ascii="David" w:hAnsi="David"/>
                <w:sz w:val="26"/>
                <w:rtl/>
              </w:rPr>
              <w:t xml:space="preserve"> בדוח לפי סעיף 131 לפקודה שאישר לעניין זה רואה חשבון או יועץ מס;</w:t>
            </w:r>
          </w:p>
        </w:tc>
      </w:tr>
      <w:tr w:rsidR="009440C9" w:rsidRPr="004E7A23" w14:paraId="6274D10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DA396D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7DEB33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58EEBA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F40E6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D8AAD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1E701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BE08F9"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96B3FA1" w14:textId="77777777"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לעניין ניזוק שהוא עוסק פטור כהגדרתו בחוק מס ערך מוסף – מחזור העסקאות, כפי שדווח לרשות </w:t>
            </w:r>
            <w:proofErr w:type="spellStart"/>
            <w:r w:rsidRPr="004E7A23">
              <w:rPr>
                <w:rFonts w:ascii="David" w:hAnsi="David"/>
                <w:sz w:val="26"/>
                <w:rtl/>
              </w:rPr>
              <w:t>המסים</w:t>
            </w:r>
            <w:proofErr w:type="spellEnd"/>
            <w:r w:rsidRPr="004E7A23">
              <w:rPr>
                <w:rFonts w:ascii="David" w:hAnsi="David"/>
                <w:sz w:val="26"/>
                <w:rtl/>
              </w:rPr>
              <w:t xml:space="preserve"> בהצהרה לפי תקנה 15 לתקנות מס ערך מוסף (רישום), </w:t>
            </w:r>
            <w:proofErr w:type="spellStart"/>
            <w:r w:rsidRPr="004E7A23">
              <w:rPr>
                <w:rFonts w:ascii="David" w:hAnsi="David"/>
                <w:sz w:val="26"/>
                <w:rtl/>
              </w:rPr>
              <w:t>התשל"ו</w:t>
            </w:r>
            <w:proofErr w:type="spellEnd"/>
            <w:r w:rsidRPr="004E7A23">
              <w:rPr>
                <w:rFonts w:ascii="David" w:hAnsi="David"/>
                <w:sz w:val="26"/>
                <w:rtl/>
              </w:rPr>
              <w:t>–1976‏</w:t>
            </w:r>
            <w:r w:rsidRPr="004E7A23">
              <w:rPr>
                <w:rStyle w:val="ab"/>
                <w:rFonts w:ascii="David" w:hAnsi="David"/>
                <w:sz w:val="26"/>
                <w:rtl/>
              </w:rPr>
              <w:footnoteReference w:id="7"/>
            </w:r>
            <w:r w:rsidRPr="004E7A23">
              <w:rPr>
                <w:rFonts w:ascii="David" w:hAnsi="David"/>
                <w:sz w:val="26"/>
                <w:rtl/>
              </w:rPr>
              <w:t>, ואם התקופה שלגביה נבחן המחזור אינה נכללת בהצהרה כאמור – מחזור העסקאות כפי שהצהיר עליו הניזוק לעניין זה;</w:t>
            </w:r>
          </w:p>
        </w:tc>
      </w:tr>
      <w:tr w:rsidR="009440C9" w:rsidRPr="004E7A23" w14:paraId="5386733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684466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B8D81C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EB7CCF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3FD3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7ABAF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069CC44"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5CE39A7" w14:textId="77777777" w:rsidR="009440C9" w:rsidRPr="004E7A23" w:rsidRDefault="009440C9" w:rsidP="009440C9">
            <w:pPr>
              <w:pStyle w:val="TableBlockOutdent"/>
              <w:rPr>
                <w:rFonts w:ascii="David" w:hAnsi="David"/>
                <w:sz w:val="26"/>
                <w:rtl/>
              </w:rPr>
            </w:pPr>
            <w:r w:rsidRPr="004E7A23">
              <w:rPr>
                <w:rFonts w:ascii="David" w:hAnsi="David"/>
                <w:sz w:val="26"/>
                <w:rtl/>
              </w:rPr>
              <w:t>"מחזור עסקאות בשנת הבסיס" – מחזור עסקאות כפי שדווח לגבי שנת הבסיס, מחולק במספר חודשי הפעילות בשנת הבסיס ומוכפל ב־12, ולעניין ניזוק הרשום כשותפות לפי חוק מס ערך מוסף או ניזוק שהוא עוסק הרשום כעוסק אחד עם עוסק אחר לפי סעיף 56 לחוק האמור – לפי מחזור העסקאות המאוחד של השותפות או של העוסקים הרשומים יחד, לפי העניין;</w:t>
            </w:r>
          </w:p>
        </w:tc>
      </w:tr>
      <w:tr w:rsidR="009440C9" w:rsidRPr="004E7A23" w14:paraId="25D35BC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7FDE92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2E5780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83A3A4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CDA5CD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28233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DB7B33"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512304B" w14:textId="77777777" w:rsidR="009440C9" w:rsidRPr="004E7A23" w:rsidRDefault="009440C9" w:rsidP="009440C9">
            <w:pPr>
              <w:pStyle w:val="TableBlockOutdent"/>
              <w:rPr>
                <w:rFonts w:ascii="David" w:hAnsi="David"/>
                <w:sz w:val="26"/>
                <w:rtl/>
              </w:rPr>
            </w:pPr>
            <w:r w:rsidRPr="004E7A23">
              <w:rPr>
                <w:rFonts w:ascii="David" w:hAnsi="David"/>
                <w:sz w:val="26"/>
                <w:rtl/>
              </w:rPr>
              <w:t>"מחזור העסקאות הקובע לעניין תקופת הבסיס" – אחד מאלה, לפי העניין:</w:t>
            </w:r>
          </w:p>
        </w:tc>
      </w:tr>
      <w:tr w:rsidR="009440C9" w:rsidRPr="004E7A23" w14:paraId="5D97357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874B36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013C65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ACF9D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F92E8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7ADC3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5E13E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2E3F1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E3620DA" w14:textId="71A47503"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לעניין ניזוק כמפורט להלן, שפתח את עסקו לפני יום </w:t>
            </w:r>
            <w:r w:rsidR="007D29F4" w:rsidRPr="004E7A23">
              <w:rPr>
                <w:rFonts w:ascii="David" w:hAnsi="David" w:hint="cs"/>
                <w:sz w:val="26"/>
                <w:rtl/>
              </w:rPr>
              <w:t xml:space="preserve">א' </w:t>
            </w:r>
            <w:r w:rsidRPr="004E7A23">
              <w:rPr>
                <w:rFonts w:ascii="David" w:hAnsi="David" w:hint="cs"/>
                <w:sz w:val="26"/>
                <w:rtl/>
              </w:rPr>
              <w:t xml:space="preserve">בטבת </w:t>
            </w:r>
            <w:proofErr w:type="spellStart"/>
            <w:r w:rsidRPr="004E7A23">
              <w:rPr>
                <w:rFonts w:ascii="David" w:hAnsi="David" w:hint="cs"/>
                <w:sz w:val="26"/>
                <w:rtl/>
              </w:rPr>
              <w:t>התשפ"</w:t>
            </w:r>
            <w:r w:rsidR="007D29F4" w:rsidRPr="004E7A23">
              <w:rPr>
                <w:rFonts w:ascii="David" w:hAnsi="David" w:hint="cs"/>
                <w:sz w:val="26"/>
                <w:rtl/>
              </w:rPr>
              <w:t>ה</w:t>
            </w:r>
            <w:proofErr w:type="spellEnd"/>
            <w:r w:rsidR="007D29F4" w:rsidRPr="004E7A23">
              <w:rPr>
                <w:rFonts w:ascii="David" w:hAnsi="David" w:hint="cs"/>
                <w:sz w:val="26"/>
                <w:rtl/>
              </w:rPr>
              <w:t xml:space="preserve"> </w:t>
            </w:r>
            <w:r w:rsidRPr="004E7A23">
              <w:rPr>
                <w:rFonts w:ascii="David" w:hAnsi="David" w:hint="cs"/>
                <w:sz w:val="26"/>
                <w:rtl/>
              </w:rPr>
              <w:t xml:space="preserve">(1 בינואר </w:t>
            </w:r>
            <w:r w:rsidR="007D29F4" w:rsidRPr="004E7A23">
              <w:rPr>
                <w:rFonts w:ascii="David" w:hAnsi="David" w:hint="cs"/>
                <w:sz w:val="26"/>
                <w:rtl/>
              </w:rPr>
              <w:t>2025</w:t>
            </w:r>
            <w:r w:rsidRPr="004E7A23">
              <w:rPr>
                <w:rFonts w:ascii="David" w:hAnsi="David" w:hint="cs"/>
                <w:sz w:val="26"/>
                <w:rtl/>
              </w:rPr>
              <w:t>)</w:t>
            </w:r>
            <w:r w:rsidR="004152EE" w:rsidRPr="004E7A23">
              <w:rPr>
                <w:rFonts w:ascii="David" w:hAnsi="David" w:hint="cs"/>
                <w:sz w:val="26"/>
                <w:rtl/>
              </w:rPr>
              <w:t xml:space="preserve">, ואם עסקו מצוי באזור שנפגע בחודשים מרץ עד יוני 2025 שפתח את עסקו    </w:t>
            </w:r>
            <w:r w:rsidRPr="004E7A23">
              <w:rPr>
                <w:rFonts w:ascii="David" w:hAnsi="David"/>
                <w:sz w:val="26"/>
                <w:rtl/>
              </w:rPr>
              <w:t xml:space="preserve"> </w:t>
            </w:r>
            <w:r w:rsidR="00187624" w:rsidRPr="004E7A23">
              <w:rPr>
                <w:rFonts w:ascii="David" w:hAnsi="David" w:hint="cs"/>
                <w:sz w:val="26"/>
                <w:rtl/>
              </w:rPr>
              <w:t xml:space="preserve"> לפני יום</w:t>
            </w:r>
            <w:r w:rsidR="002C0C90" w:rsidRPr="004E7A23">
              <w:rPr>
                <w:rFonts w:ascii="David" w:hAnsi="David" w:hint="cs"/>
                <w:sz w:val="26"/>
                <w:rtl/>
              </w:rPr>
              <w:t xml:space="preserve"> ח' באדר </w:t>
            </w:r>
            <w:proofErr w:type="spellStart"/>
            <w:r w:rsidR="002C0C90" w:rsidRPr="004E7A23">
              <w:rPr>
                <w:rFonts w:ascii="David" w:hAnsi="David" w:hint="cs"/>
                <w:sz w:val="26"/>
                <w:rtl/>
              </w:rPr>
              <w:t>התשפ"ג</w:t>
            </w:r>
            <w:proofErr w:type="spellEnd"/>
            <w:r w:rsidR="002C0C90" w:rsidRPr="004E7A23">
              <w:rPr>
                <w:rFonts w:ascii="David" w:hAnsi="David" w:hint="cs"/>
                <w:sz w:val="26"/>
                <w:rtl/>
              </w:rPr>
              <w:t xml:space="preserve"> (</w:t>
            </w:r>
            <w:r w:rsidR="00187624" w:rsidRPr="004E7A23">
              <w:rPr>
                <w:rFonts w:ascii="David" w:hAnsi="David" w:hint="cs"/>
                <w:sz w:val="26"/>
                <w:rtl/>
              </w:rPr>
              <w:t>1 במרץ 2023</w:t>
            </w:r>
            <w:r w:rsidR="002C0C90" w:rsidRPr="004E7A23">
              <w:rPr>
                <w:rFonts w:ascii="David" w:hAnsi="David" w:hint="cs"/>
                <w:sz w:val="26"/>
                <w:rtl/>
              </w:rPr>
              <w:t>)</w:t>
            </w:r>
            <w:r w:rsidR="00187624" w:rsidRPr="004E7A23">
              <w:rPr>
                <w:rFonts w:ascii="David" w:hAnsi="David" w:hint="cs"/>
                <w:sz w:val="26"/>
                <w:rtl/>
              </w:rPr>
              <w:t xml:space="preserve"> </w:t>
            </w:r>
            <w:r w:rsidRPr="004E7A23">
              <w:rPr>
                <w:rFonts w:ascii="David" w:hAnsi="David"/>
                <w:sz w:val="26"/>
                <w:rtl/>
              </w:rPr>
              <w:t>– מחזור העסקאות כמפורט לצידו:</w:t>
            </w:r>
          </w:p>
        </w:tc>
      </w:tr>
      <w:tr w:rsidR="009440C9" w:rsidRPr="004E7A23" w14:paraId="2192592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CEA1F9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CCBDC0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C3993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D867D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61516D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1A57F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7AD034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64B51C"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6984AA9E" w14:textId="7777777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לעניין ניזוק שהוא עוסק פטור או מוסד ציבורי זכאי – מחזור עסקאותיו של הניזוק בתקופת הבסיס;</w:t>
            </w:r>
          </w:p>
        </w:tc>
      </w:tr>
      <w:tr w:rsidR="009440C9" w:rsidRPr="004E7A23" w14:paraId="0AE5F15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671DF6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994C79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B9BCC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F8BFEB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B7F6A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7DDFF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C05361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F998EC"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86CA43F" w14:textId="580C98AA"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לעניין ניזוק </w:t>
            </w:r>
            <w:r w:rsidR="00134866" w:rsidRPr="004E7A23">
              <w:rPr>
                <w:rFonts w:ascii="David" w:hAnsi="David" w:hint="cs"/>
                <w:sz w:val="26"/>
                <w:rtl/>
              </w:rPr>
              <w:t>אחר</w:t>
            </w:r>
            <w:r w:rsidRPr="004E7A23">
              <w:rPr>
                <w:rFonts w:ascii="David" w:hAnsi="David"/>
                <w:sz w:val="26"/>
                <w:rtl/>
              </w:rPr>
              <w:t xml:space="preserve"> – מחזור עסקאותיו של הניזוק בתקופת הבסיס, כפי שדווח לרשות </w:t>
            </w:r>
            <w:proofErr w:type="spellStart"/>
            <w:r w:rsidRPr="004E7A23">
              <w:rPr>
                <w:rFonts w:ascii="David" w:hAnsi="David"/>
                <w:sz w:val="26"/>
                <w:rtl/>
              </w:rPr>
              <w:t>המסים</w:t>
            </w:r>
            <w:proofErr w:type="spellEnd"/>
            <w:r w:rsidRPr="004E7A23">
              <w:rPr>
                <w:rFonts w:ascii="David" w:hAnsi="David"/>
                <w:sz w:val="26"/>
                <w:rtl/>
              </w:rPr>
              <w:t xml:space="preserve"> בישראל על פי דין, עד יום </w:t>
            </w:r>
            <w:r w:rsidR="004861FD" w:rsidRPr="004E7A23">
              <w:rPr>
                <w:rFonts w:ascii="David" w:hAnsi="David" w:hint="cs"/>
                <w:sz w:val="26"/>
                <w:rtl/>
              </w:rPr>
              <w:t>י"ב</w:t>
            </w:r>
            <w:r w:rsidRPr="004E7A23">
              <w:rPr>
                <w:rFonts w:ascii="David" w:hAnsi="David"/>
                <w:sz w:val="26"/>
                <w:rtl/>
              </w:rPr>
              <w:t xml:space="preserve"> </w:t>
            </w:r>
            <w:r w:rsidR="00295A59" w:rsidRPr="004E7A23">
              <w:rPr>
                <w:rFonts w:ascii="David" w:hAnsi="David"/>
                <w:sz w:val="26"/>
                <w:rtl/>
              </w:rPr>
              <w:t>ב</w:t>
            </w:r>
            <w:r w:rsidR="00295A59" w:rsidRPr="004E7A23">
              <w:rPr>
                <w:rFonts w:ascii="David" w:hAnsi="David" w:hint="cs"/>
                <w:sz w:val="26"/>
                <w:rtl/>
              </w:rPr>
              <w:t>אדר</w:t>
            </w:r>
            <w:r w:rsidR="00295A59" w:rsidRPr="004E7A23">
              <w:rPr>
                <w:rFonts w:ascii="David" w:hAnsi="David"/>
                <w:sz w:val="26"/>
                <w:rtl/>
              </w:rPr>
              <w:t xml:space="preserve"> </w:t>
            </w:r>
            <w:proofErr w:type="spellStart"/>
            <w:r w:rsidRPr="004E7A23">
              <w:rPr>
                <w:rFonts w:ascii="David" w:hAnsi="David"/>
                <w:sz w:val="26"/>
                <w:rtl/>
              </w:rPr>
              <w:t>התשפ"</w:t>
            </w:r>
            <w:r w:rsidR="004861FD" w:rsidRPr="004E7A23">
              <w:rPr>
                <w:rFonts w:ascii="David" w:hAnsi="David" w:hint="cs"/>
                <w:sz w:val="26"/>
                <w:rtl/>
              </w:rPr>
              <w:t>ו</w:t>
            </w:r>
            <w:proofErr w:type="spellEnd"/>
            <w:r w:rsidR="004861FD" w:rsidRPr="004E7A23">
              <w:rPr>
                <w:rFonts w:ascii="David" w:hAnsi="David"/>
                <w:sz w:val="26"/>
                <w:rtl/>
              </w:rPr>
              <w:t xml:space="preserve"> </w:t>
            </w:r>
            <w:r w:rsidRPr="004E7A23">
              <w:rPr>
                <w:rFonts w:ascii="David" w:hAnsi="David"/>
                <w:sz w:val="26"/>
                <w:rtl/>
              </w:rPr>
              <w:t>(</w:t>
            </w:r>
            <w:r w:rsidR="007D29F4" w:rsidRPr="004E7A23">
              <w:rPr>
                <w:rFonts w:ascii="David" w:hAnsi="David" w:hint="cs"/>
                <w:sz w:val="26"/>
                <w:rtl/>
              </w:rPr>
              <w:t>1</w:t>
            </w:r>
            <w:r w:rsidR="007D29F4" w:rsidRPr="004E7A23">
              <w:rPr>
                <w:rFonts w:ascii="David" w:hAnsi="David"/>
                <w:sz w:val="26"/>
                <w:rtl/>
              </w:rPr>
              <w:t xml:space="preserve"> ב</w:t>
            </w:r>
            <w:r w:rsidR="007D29F4" w:rsidRPr="004E7A23">
              <w:rPr>
                <w:rFonts w:ascii="David" w:hAnsi="David" w:hint="cs"/>
                <w:sz w:val="26"/>
                <w:rtl/>
              </w:rPr>
              <w:t>מרץ</w:t>
            </w:r>
            <w:r w:rsidR="007D29F4" w:rsidRPr="004E7A23">
              <w:rPr>
                <w:rFonts w:ascii="David" w:hAnsi="David"/>
                <w:sz w:val="26"/>
                <w:rtl/>
              </w:rPr>
              <w:t xml:space="preserve"> </w:t>
            </w:r>
            <w:r w:rsidR="00464B16" w:rsidRPr="004E7A23">
              <w:rPr>
                <w:rFonts w:ascii="David" w:hAnsi="David" w:hint="cs"/>
                <w:sz w:val="26"/>
                <w:rtl/>
              </w:rPr>
              <w:t>2026</w:t>
            </w:r>
            <w:r w:rsidRPr="004E7A23">
              <w:rPr>
                <w:rFonts w:ascii="David" w:hAnsi="David"/>
                <w:sz w:val="26"/>
                <w:rtl/>
              </w:rPr>
              <w:t>);</w:t>
            </w:r>
          </w:p>
        </w:tc>
      </w:tr>
      <w:tr w:rsidR="009440C9" w:rsidRPr="004E7A23" w14:paraId="09F25B9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8CD272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1645CA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448B0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96632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665F62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0A1181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266081"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E512481" w14:textId="751DE8A8"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לעניין ניזוק כמפורט להלן, שפתח את עסקו </w:t>
            </w:r>
            <w:r w:rsidR="00F537C0" w:rsidRPr="004E7A23">
              <w:rPr>
                <w:rFonts w:ascii="David" w:hAnsi="David" w:hint="cs"/>
                <w:sz w:val="26"/>
                <w:rtl/>
              </w:rPr>
              <w:t>בתקופה מהמועד האמור ברישה של פסקה (1)</w:t>
            </w:r>
            <w:r w:rsidRPr="004E7A23">
              <w:rPr>
                <w:rFonts w:ascii="David" w:hAnsi="David"/>
                <w:sz w:val="26"/>
                <w:rtl/>
              </w:rPr>
              <w:t xml:space="preserve"> – מחזור העסקאות כמפורט לצידו:</w:t>
            </w:r>
          </w:p>
        </w:tc>
      </w:tr>
      <w:tr w:rsidR="009440C9" w:rsidRPr="004E7A23" w14:paraId="1C86A76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1B01A3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BEA03C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9F965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56CE5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13781F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81420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ECE34F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7D2093E"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FB98DED" w14:textId="02670CB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לעניין ניזוק שהוא עוסק פטור או מוסד ציבורי זכאי – מחזור עסקאותיו מיום שפתח את עסקו או מיום </w:t>
            </w:r>
            <w:r w:rsidR="00A07251" w:rsidRPr="004E7A23">
              <w:rPr>
                <w:rFonts w:ascii="David" w:hAnsi="David" w:hint="cs"/>
                <w:sz w:val="26"/>
                <w:rtl/>
              </w:rPr>
              <w:t>ה</w:t>
            </w:r>
            <w:r w:rsidR="00A07251" w:rsidRPr="004E7A23">
              <w:rPr>
                <w:rFonts w:ascii="David" w:hAnsi="David"/>
                <w:sz w:val="26"/>
                <w:rtl/>
              </w:rPr>
              <w:t>' ב</w:t>
            </w:r>
            <w:r w:rsidR="00A07251" w:rsidRPr="004E7A23">
              <w:rPr>
                <w:rFonts w:ascii="David" w:hAnsi="David" w:hint="cs"/>
                <w:sz w:val="26"/>
                <w:rtl/>
              </w:rPr>
              <w:t>תמוז</w:t>
            </w:r>
            <w:r w:rsidR="00A07251" w:rsidRPr="004E7A23">
              <w:rPr>
                <w:rFonts w:ascii="David" w:hAnsi="David"/>
                <w:sz w:val="26"/>
                <w:rtl/>
              </w:rPr>
              <w:t xml:space="preserve"> </w:t>
            </w:r>
            <w:proofErr w:type="spellStart"/>
            <w:r w:rsidRPr="004E7A23">
              <w:rPr>
                <w:rFonts w:ascii="David" w:hAnsi="David"/>
                <w:sz w:val="26"/>
                <w:rtl/>
              </w:rPr>
              <w:t>התשפ"ה</w:t>
            </w:r>
            <w:proofErr w:type="spellEnd"/>
            <w:r w:rsidRPr="004E7A23">
              <w:rPr>
                <w:rFonts w:ascii="David" w:hAnsi="David"/>
                <w:sz w:val="26"/>
                <w:rtl/>
              </w:rPr>
              <w:t xml:space="preserve"> (1 </w:t>
            </w:r>
            <w:r w:rsidR="004A3815" w:rsidRPr="004E7A23">
              <w:rPr>
                <w:rFonts w:ascii="David" w:hAnsi="David"/>
                <w:sz w:val="26"/>
                <w:rtl/>
              </w:rPr>
              <w:t>ב</w:t>
            </w:r>
            <w:r w:rsidR="004A3815" w:rsidRPr="004E7A23">
              <w:rPr>
                <w:rFonts w:ascii="David" w:hAnsi="David" w:hint="cs"/>
                <w:sz w:val="26"/>
                <w:rtl/>
              </w:rPr>
              <w:t>יולי</w:t>
            </w:r>
            <w:r w:rsidR="004A3815" w:rsidRPr="004E7A23">
              <w:rPr>
                <w:rFonts w:ascii="David" w:hAnsi="David"/>
                <w:sz w:val="26"/>
                <w:rtl/>
              </w:rPr>
              <w:t xml:space="preserve"> </w:t>
            </w:r>
            <w:r w:rsidRPr="004E7A23">
              <w:rPr>
                <w:rFonts w:ascii="David" w:hAnsi="David"/>
                <w:sz w:val="26"/>
                <w:rtl/>
              </w:rPr>
              <w:t xml:space="preserve">2025), לפי המאוחר, עד יום </w:t>
            </w:r>
            <w:r w:rsidR="00A07251" w:rsidRPr="004E7A23">
              <w:rPr>
                <w:rFonts w:ascii="David" w:hAnsi="David" w:hint="cs"/>
                <w:sz w:val="26"/>
                <w:rtl/>
              </w:rPr>
              <w:t>י"א</w:t>
            </w:r>
            <w:r w:rsidR="00035D7A" w:rsidRPr="004E7A23">
              <w:rPr>
                <w:rFonts w:ascii="David" w:hAnsi="David"/>
                <w:sz w:val="26"/>
                <w:rtl/>
              </w:rPr>
              <w:t xml:space="preserve"> </w:t>
            </w:r>
            <w:r w:rsidRPr="004E7A23">
              <w:rPr>
                <w:rFonts w:ascii="David" w:hAnsi="David"/>
                <w:sz w:val="26"/>
                <w:rtl/>
              </w:rPr>
              <w:t>ב</w:t>
            </w:r>
            <w:r w:rsidR="00A07251" w:rsidRPr="004E7A23">
              <w:rPr>
                <w:rFonts w:ascii="David" w:hAnsi="David" w:hint="cs"/>
                <w:sz w:val="26"/>
                <w:rtl/>
              </w:rPr>
              <w:t>אדר</w:t>
            </w:r>
            <w:r w:rsidR="00035D7A" w:rsidRPr="004E7A23">
              <w:rPr>
                <w:rFonts w:ascii="David" w:hAnsi="David" w:hint="cs"/>
                <w:sz w:val="26"/>
                <w:rtl/>
              </w:rPr>
              <w:t xml:space="preserve"> </w:t>
            </w:r>
            <w:proofErr w:type="spellStart"/>
            <w:r w:rsidR="00035D7A" w:rsidRPr="004E7A23">
              <w:rPr>
                <w:rFonts w:ascii="David" w:hAnsi="David" w:hint="cs"/>
                <w:sz w:val="26"/>
                <w:rtl/>
              </w:rPr>
              <w:t>התשפ"</w:t>
            </w:r>
            <w:r w:rsidR="00A07251" w:rsidRPr="004E7A23">
              <w:rPr>
                <w:rFonts w:ascii="David" w:hAnsi="David" w:hint="cs"/>
                <w:sz w:val="26"/>
                <w:rtl/>
              </w:rPr>
              <w:t>ו</w:t>
            </w:r>
            <w:proofErr w:type="spellEnd"/>
            <w:r w:rsidR="00035D7A" w:rsidRPr="004E7A23">
              <w:rPr>
                <w:rFonts w:ascii="David" w:hAnsi="David" w:hint="cs"/>
                <w:sz w:val="26"/>
                <w:rtl/>
              </w:rPr>
              <w:t xml:space="preserve"> (</w:t>
            </w:r>
            <w:r w:rsidR="004A3815" w:rsidRPr="004E7A23">
              <w:rPr>
                <w:rFonts w:ascii="David" w:hAnsi="David" w:hint="cs"/>
                <w:sz w:val="26"/>
                <w:rtl/>
              </w:rPr>
              <w:t>28 בפברואר 2026</w:t>
            </w:r>
            <w:r w:rsidR="00035D7A" w:rsidRPr="004E7A23">
              <w:rPr>
                <w:rFonts w:ascii="David" w:hAnsi="David" w:hint="cs"/>
                <w:sz w:val="26"/>
                <w:rtl/>
              </w:rPr>
              <w:t>)</w:t>
            </w:r>
            <w:r w:rsidRPr="004E7A23">
              <w:rPr>
                <w:rFonts w:ascii="David" w:hAnsi="David"/>
                <w:sz w:val="26"/>
                <w:rtl/>
              </w:rPr>
              <w:t>, מחולק במספר חודשי הפעילות באותה תקופה</w:t>
            </w:r>
            <w:r w:rsidR="00C25739" w:rsidRPr="004E7A23">
              <w:rPr>
                <w:rFonts w:ascii="David" w:hAnsi="David" w:hint="cs"/>
                <w:sz w:val="26"/>
                <w:rtl/>
              </w:rPr>
              <w:t xml:space="preserve"> ומוכפל ב-2</w:t>
            </w:r>
            <w:r w:rsidRPr="004E7A23">
              <w:rPr>
                <w:rFonts w:ascii="David" w:hAnsi="David"/>
                <w:sz w:val="26"/>
                <w:rtl/>
              </w:rPr>
              <w:t>;</w:t>
            </w:r>
          </w:p>
        </w:tc>
      </w:tr>
      <w:tr w:rsidR="009440C9" w:rsidRPr="004E7A23" w14:paraId="7ACD2D8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4D1AA6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A833F4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81E9AF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2C0DB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A15DA8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36C37D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A8118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FB5EFCB"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71BD009B" w14:textId="2571FD12"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לעניין ניזוק שמדווח בשיטה </w:t>
            </w:r>
            <w:proofErr w:type="spellStart"/>
            <w:r w:rsidRPr="004E7A23">
              <w:rPr>
                <w:rFonts w:ascii="David" w:hAnsi="David"/>
                <w:sz w:val="26"/>
                <w:rtl/>
              </w:rPr>
              <w:t>חד־חודשית</w:t>
            </w:r>
            <w:proofErr w:type="spellEnd"/>
            <w:r w:rsidRPr="004E7A23">
              <w:rPr>
                <w:rFonts w:ascii="David" w:hAnsi="David"/>
                <w:sz w:val="26"/>
                <w:rtl/>
              </w:rPr>
              <w:t xml:space="preserve"> – מחזור עסקאותיו מיום 1 בחודש שלאחר תום תקופת הדוח התקופתי הראשון שהגיש לפי סעיף 67 או 67א לחוק מס ערך מוסף, או מיום </w:t>
            </w:r>
            <w:r w:rsidR="005A4E48" w:rsidRPr="004E7A23">
              <w:rPr>
                <w:rFonts w:ascii="David" w:hAnsi="David" w:hint="cs"/>
                <w:sz w:val="26"/>
                <w:rtl/>
              </w:rPr>
              <w:t>ה</w:t>
            </w:r>
            <w:r w:rsidR="005A4E48" w:rsidRPr="004E7A23">
              <w:rPr>
                <w:rFonts w:ascii="David" w:hAnsi="David"/>
                <w:sz w:val="26"/>
                <w:rtl/>
              </w:rPr>
              <w:t>' ב</w:t>
            </w:r>
            <w:r w:rsidR="005A4E48" w:rsidRPr="004E7A23">
              <w:rPr>
                <w:rFonts w:ascii="David" w:hAnsi="David" w:hint="cs"/>
                <w:sz w:val="26"/>
                <w:rtl/>
              </w:rPr>
              <w:t>תמוז</w:t>
            </w:r>
            <w:r w:rsidR="005A4E48" w:rsidRPr="004E7A23">
              <w:rPr>
                <w:rFonts w:ascii="David" w:hAnsi="David"/>
                <w:sz w:val="26"/>
                <w:rtl/>
              </w:rPr>
              <w:t xml:space="preserve"> </w:t>
            </w:r>
            <w:proofErr w:type="spellStart"/>
            <w:r w:rsidRPr="004E7A23">
              <w:rPr>
                <w:rFonts w:ascii="David" w:hAnsi="David"/>
                <w:sz w:val="26"/>
                <w:rtl/>
              </w:rPr>
              <w:t>התשפ"ה</w:t>
            </w:r>
            <w:proofErr w:type="spellEnd"/>
            <w:r w:rsidRPr="004E7A23">
              <w:rPr>
                <w:rFonts w:ascii="David" w:hAnsi="David"/>
                <w:sz w:val="26"/>
                <w:rtl/>
              </w:rPr>
              <w:t xml:space="preserve"> (1 </w:t>
            </w:r>
            <w:r w:rsidR="004A3815" w:rsidRPr="004E7A23">
              <w:rPr>
                <w:rFonts w:ascii="David" w:hAnsi="David"/>
                <w:sz w:val="26"/>
                <w:rtl/>
              </w:rPr>
              <w:t>ב</w:t>
            </w:r>
            <w:r w:rsidR="004A3815" w:rsidRPr="004E7A23">
              <w:rPr>
                <w:rFonts w:ascii="David" w:hAnsi="David" w:hint="cs"/>
                <w:sz w:val="26"/>
                <w:rtl/>
              </w:rPr>
              <w:t>יולי</w:t>
            </w:r>
            <w:r w:rsidR="004A3815" w:rsidRPr="004E7A23">
              <w:rPr>
                <w:rFonts w:ascii="David" w:hAnsi="David"/>
                <w:sz w:val="26"/>
                <w:rtl/>
              </w:rPr>
              <w:t xml:space="preserve"> </w:t>
            </w:r>
            <w:r w:rsidRPr="004E7A23">
              <w:rPr>
                <w:rFonts w:ascii="David" w:hAnsi="David"/>
                <w:sz w:val="26"/>
                <w:rtl/>
              </w:rPr>
              <w:t>2025), לפי המאוחר, עד יום</w:t>
            </w:r>
            <w:r w:rsidR="00FE5AF2" w:rsidRPr="004E7A23">
              <w:rPr>
                <w:rFonts w:ascii="David" w:hAnsi="David" w:hint="cs"/>
                <w:sz w:val="26"/>
                <w:rtl/>
              </w:rPr>
              <w:t xml:space="preserve"> </w:t>
            </w:r>
            <w:r w:rsidR="005A4E48" w:rsidRPr="004E7A23">
              <w:rPr>
                <w:rFonts w:ascii="David" w:hAnsi="David" w:hint="cs"/>
                <w:sz w:val="26"/>
                <w:rtl/>
              </w:rPr>
              <w:t>י"א</w:t>
            </w:r>
            <w:r w:rsidR="00FE5AF2" w:rsidRPr="004E7A23">
              <w:rPr>
                <w:rFonts w:ascii="David" w:hAnsi="David" w:hint="cs"/>
                <w:sz w:val="26"/>
                <w:rtl/>
              </w:rPr>
              <w:t xml:space="preserve"> באדר </w:t>
            </w:r>
            <w:proofErr w:type="spellStart"/>
            <w:r w:rsidR="00FE5AF2" w:rsidRPr="004E7A23">
              <w:rPr>
                <w:rFonts w:ascii="David" w:hAnsi="David" w:hint="cs"/>
                <w:sz w:val="26"/>
                <w:rtl/>
              </w:rPr>
              <w:t>התשפ"</w:t>
            </w:r>
            <w:r w:rsidR="00820491" w:rsidRPr="004E7A23">
              <w:rPr>
                <w:rFonts w:ascii="David" w:hAnsi="David" w:hint="cs"/>
                <w:sz w:val="26"/>
                <w:rtl/>
              </w:rPr>
              <w:t>ו</w:t>
            </w:r>
            <w:proofErr w:type="spellEnd"/>
            <w:r w:rsidR="00FE5AF2" w:rsidRPr="004E7A23">
              <w:rPr>
                <w:rFonts w:ascii="David" w:hAnsi="David" w:hint="cs"/>
                <w:sz w:val="26"/>
                <w:rtl/>
              </w:rPr>
              <w:t xml:space="preserve"> (</w:t>
            </w:r>
            <w:r w:rsidR="004A3815" w:rsidRPr="004E7A23">
              <w:rPr>
                <w:rFonts w:ascii="David" w:hAnsi="David" w:hint="cs"/>
                <w:sz w:val="26"/>
                <w:rtl/>
              </w:rPr>
              <w:t>28 בפברואר 2026</w:t>
            </w:r>
            <w:r w:rsidR="00FE5AF2" w:rsidRPr="004E7A23">
              <w:rPr>
                <w:rFonts w:ascii="David" w:hAnsi="David" w:hint="cs"/>
                <w:sz w:val="26"/>
                <w:rtl/>
              </w:rPr>
              <w:t>)</w:t>
            </w:r>
            <w:r w:rsidRPr="004E7A23">
              <w:rPr>
                <w:rFonts w:ascii="David" w:hAnsi="David"/>
                <w:sz w:val="26"/>
                <w:rtl/>
              </w:rPr>
              <w:t xml:space="preserve">, כפי שדווח לרשות </w:t>
            </w:r>
            <w:proofErr w:type="spellStart"/>
            <w:r w:rsidRPr="004E7A23">
              <w:rPr>
                <w:rFonts w:ascii="David" w:hAnsi="David"/>
                <w:sz w:val="26"/>
                <w:rtl/>
              </w:rPr>
              <w:t>המסים</w:t>
            </w:r>
            <w:proofErr w:type="spellEnd"/>
            <w:r w:rsidRPr="004E7A23">
              <w:rPr>
                <w:rFonts w:ascii="David" w:hAnsi="David"/>
                <w:sz w:val="26"/>
                <w:rtl/>
              </w:rPr>
              <w:t xml:space="preserve"> בישראל על פי דין, מחולק במספר חודשי הפעילות באותה תקופה</w:t>
            </w:r>
            <w:r w:rsidR="00C25739" w:rsidRPr="004E7A23">
              <w:rPr>
                <w:rFonts w:ascii="David" w:hAnsi="David" w:hint="cs"/>
                <w:sz w:val="26"/>
                <w:rtl/>
              </w:rPr>
              <w:t xml:space="preserve"> ומוכפל ב-2</w:t>
            </w:r>
            <w:r w:rsidRPr="004E7A23">
              <w:rPr>
                <w:rFonts w:ascii="David" w:hAnsi="David"/>
                <w:sz w:val="26"/>
                <w:rtl/>
              </w:rPr>
              <w:t>;</w:t>
            </w:r>
          </w:p>
        </w:tc>
      </w:tr>
      <w:tr w:rsidR="009440C9" w:rsidRPr="004E7A23" w14:paraId="364036A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C593BC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657657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1DC38B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79484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FD5DC2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6B854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9E4EF2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EB77679"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F48C87D" w14:textId="541AEE0F"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 xml:space="preserve">לעניין ניזוק שמדווח בשיטה </w:t>
            </w:r>
            <w:proofErr w:type="spellStart"/>
            <w:r w:rsidRPr="004E7A23">
              <w:rPr>
                <w:rFonts w:ascii="David" w:hAnsi="David"/>
                <w:sz w:val="26"/>
                <w:rtl/>
              </w:rPr>
              <w:t>דו־חודשית</w:t>
            </w:r>
            <w:proofErr w:type="spellEnd"/>
            <w:r w:rsidRPr="004E7A23">
              <w:rPr>
                <w:rFonts w:ascii="David" w:hAnsi="David"/>
                <w:sz w:val="26"/>
                <w:rtl/>
              </w:rPr>
              <w:t xml:space="preserve"> – מחזור עסקאותיו מיום 1 בחודש שלאחר תום תקופת הדוח התקופתי הראשון שהגיש לפי סעיף 67 או 67א לחוק מס ערך מוסף או מיום </w:t>
            </w:r>
            <w:r w:rsidR="005A4E48" w:rsidRPr="004E7A23">
              <w:rPr>
                <w:rFonts w:ascii="David" w:hAnsi="David" w:hint="cs"/>
                <w:sz w:val="26"/>
                <w:rtl/>
              </w:rPr>
              <w:t>ה</w:t>
            </w:r>
            <w:r w:rsidR="005A4E48" w:rsidRPr="004E7A23">
              <w:rPr>
                <w:rFonts w:ascii="David" w:hAnsi="David"/>
                <w:sz w:val="26"/>
                <w:rtl/>
              </w:rPr>
              <w:t>' ב</w:t>
            </w:r>
            <w:r w:rsidR="005A4E48" w:rsidRPr="004E7A23">
              <w:rPr>
                <w:rFonts w:ascii="David" w:hAnsi="David" w:hint="cs"/>
                <w:sz w:val="26"/>
                <w:rtl/>
              </w:rPr>
              <w:t>תמוז</w:t>
            </w:r>
            <w:r w:rsidR="005A4E48" w:rsidRPr="004E7A23">
              <w:rPr>
                <w:rFonts w:ascii="David" w:hAnsi="David"/>
                <w:sz w:val="26"/>
                <w:rtl/>
              </w:rPr>
              <w:t xml:space="preserve"> </w:t>
            </w:r>
            <w:proofErr w:type="spellStart"/>
            <w:r w:rsidRPr="004E7A23">
              <w:rPr>
                <w:rFonts w:ascii="David" w:hAnsi="David"/>
                <w:sz w:val="26"/>
                <w:rtl/>
              </w:rPr>
              <w:t>התשפ"ה</w:t>
            </w:r>
            <w:proofErr w:type="spellEnd"/>
            <w:r w:rsidRPr="004E7A23">
              <w:rPr>
                <w:rFonts w:ascii="David" w:hAnsi="David"/>
                <w:sz w:val="26"/>
                <w:rtl/>
              </w:rPr>
              <w:t xml:space="preserve"> (1 </w:t>
            </w:r>
            <w:r w:rsidR="004A3815" w:rsidRPr="004E7A23">
              <w:rPr>
                <w:rFonts w:ascii="David" w:hAnsi="David" w:hint="cs"/>
                <w:sz w:val="26"/>
                <w:rtl/>
              </w:rPr>
              <w:t>ביולי</w:t>
            </w:r>
            <w:r w:rsidR="004A3815" w:rsidRPr="004E7A23">
              <w:rPr>
                <w:rFonts w:ascii="David" w:hAnsi="David"/>
                <w:sz w:val="26"/>
                <w:rtl/>
              </w:rPr>
              <w:t xml:space="preserve"> </w:t>
            </w:r>
            <w:r w:rsidRPr="004E7A23">
              <w:rPr>
                <w:rFonts w:ascii="David" w:hAnsi="David"/>
                <w:sz w:val="26"/>
                <w:rtl/>
              </w:rPr>
              <w:t xml:space="preserve">2025), לפי המאוחר, עד יום </w:t>
            </w:r>
            <w:r w:rsidR="005A4E48" w:rsidRPr="004E7A23">
              <w:rPr>
                <w:rFonts w:ascii="David" w:hAnsi="David" w:hint="cs"/>
                <w:sz w:val="26"/>
                <w:rtl/>
              </w:rPr>
              <w:t>י"א</w:t>
            </w:r>
            <w:r w:rsidR="005A4E48" w:rsidRPr="004E7A23">
              <w:rPr>
                <w:rFonts w:ascii="David" w:hAnsi="David"/>
                <w:sz w:val="26"/>
                <w:rtl/>
              </w:rPr>
              <w:t xml:space="preserve"> </w:t>
            </w:r>
            <w:r w:rsidR="005A4E48" w:rsidRPr="004E7A23">
              <w:rPr>
                <w:rFonts w:ascii="David" w:hAnsi="David" w:hint="cs"/>
                <w:sz w:val="26"/>
                <w:rtl/>
              </w:rPr>
              <w:t>באדר</w:t>
            </w:r>
            <w:r w:rsidR="005A4E48" w:rsidRPr="004E7A23">
              <w:rPr>
                <w:rFonts w:ascii="David" w:hAnsi="David"/>
                <w:sz w:val="26"/>
                <w:rtl/>
              </w:rPr>
              <w:t xml:space="preserve"> </w:t>
            </w:r>
            <w:proofErr w:type="spellStart"/>
            <w:r w:rsidRPr="004E7A23">
              <w:rPr>
                <w:rFonts w:ascii="David" w:hAnsi="David"/>
                <w:sz w:val="26"/>
                <w:rtl/>
              </w:rPr>
              <w:t>התשפ"</w:t>
            </w:r>
            <w:r w:rsidR="00AB7C8D" w:rsidRPr="004E7A23">
              <w:rPr>
                <w:rFonts w:ascii="David" w:hAnsi="David" w:hint="cs"/>
                <w:sz w:val="26"/>
                <w:rtl/>
              </w:rPr>
              <w:t>ו</w:t>
            </w:r>
            <w:proofErr w:type="spellEnd"/>
            <w:r w:rsidR="00AB7C8D" w:rsidRPr="004E7A23">
              <w:rPr>
                <w:rFonts w:ascii="David" w:hAnsi="David"/>
                <w:sz w:val="26"/>
                <w:rtl/>
              </w:rPr>
              <w:t xml:space="preserve"> </w:t>
            </w:r>
            <w:r w:rsidRPr="004E7A23">
              <w:rPr>
                <w:rFonts w:ascii="David" w:hAnsi="David"/>
                <w:sz w:val="26"/>
                <w:rtl/>
              </w:rPr>
              <w:t>(</w:t>
            </w:r>
            <w:r w:rsidR="004A3815" w:rsidRPr="004E7A23">
              <w:rPr>
                <w:rFonts w:ascii="David" w:hAnsi="David" w:hint="cs"/>
                <w:sz w:val="26"/>
                <w:rtl/>
              </w:rPr>
              <w:t>28</w:t>
            </w:r>
            <w:r w:rsidR="004A3815" w:rsidRPr="004E7A23">
              <w:rPr>
                <w:rFonts w:ascii="David" w:hAnsi="David"/>
                <w:sz w:val="26"/>
                <w:rtl/>
              </w:rPr>
              <w:t xml:space="preserve"> </w:t>
            </w:r>
            <w:r w:rsidR="004A3815" w:rsidRPr="004E7A23">
              <w:rPr>
                <w:rFonts w:ascii="David" w:hAnsi="David" w:hint="cs"/>
                <w:sz w:val="26"/>
                <w:rtl/>
              </w:rPr>
              <w:t>בפברואר 2026</w:t>
            </w:r>
            <w:r w:rsidRPr="004E7A23">
              <w:rPr>
                <w:rFonts w:ascii="David" w:hAnsi="David"/>
                <w:sz w:val="26"/>
                <w:rtl/>
              </w:rPr>
              <w:t xml:space="preserve">), כפי שדווח לרשות </w:t>
            </w:r>
            <w:proofErr w:type="spellStart"/>
            <w:r w:rsidRPr="004E7A23">
              <w:rPr>
                <w:rFonts w:ascii="David" w:hAnsi="David"/>
                <w:sz w:val="26"/>
                <w:rtl/>
              </w:rPr>
              <w:t>המסים</w:t>
            </w:r>
            <w:proofErr w:type="spellEnd"/>
            <w:r w:rsidRPr="004E7A23">
              <w:rPr>
                <w:rFonts w:ascii="David" w:hAnsi="David"/>
                <w:sz w:val="26"/>
                <w:rtl/>
              </w:rPr>
              <w:t xml:space="preserve"> בישראל על פי דין, מחולק במספר חודשי הפעילות באותה תקופה ומוכפל ב־2;</w:t>
            </w:r>
          </w:p>
        </w:tc>
      </w:tr>
      <w:tr w:rsidR="009440C9" w:rsidRPr="004E7A23" w14:paraId="27B5B44E"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3DFD48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CE919B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58C065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7DC7D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0B8BA3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CDCE5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771B612"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062C1E8" w14:textId="679334DD"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על אף האמור בפסקאות (1) עד (</w:t>
            </w:r>
            <w:r w:rsidR="00E96760">
              <w:rPr>
                <w:rFonts w:ascii="David" w:hAnsi="David" w:hint="cs"/>
                <w:sz w:val="26"/>
                <w:rtl/>
              </w:rPr>
              <w:t>2</w:t>
            </w:r>
            <w:r w:rsidRPr="004E7A23">
              <w:rPr>
                <w:rFonts w:ascii="David" w:hAnsi="David"/>
                <w:sz w:val="26"/>
                <w:rtl/>
              </w:rPr>
              <w:t xml:space="preserve">), לעניין קבלן ביצוע – מחזור עסקאותיו בתקופה שמיום </w:t>
            </w:r>
            <w:r w:rsidR="00AB7C8D" w:rsidRPr="004E7A23">
              <w:rPr>
                <w:rFonts w:ascii="David" w:hAnsi="David" w:hint="cs"/>
                <w:sz w:val="26"/>
                <w:rtl/>
              </w:rPr>
              <w:t xml:space="preserve">ה' בתמוז </w:t>
            </w:r>
            <w:proofErr w:type="spellStart"/>
            <w:r w:rsidR="00AB7C8D" w:rsidRPr="004E7A23">
              <w:rPr>
                <w:rFonts w:ascii="David" w:hAnsi="David" w:hint="cs"/>
                <w:sz w:val="26"/>
                <w:rtl/>
              </w:rPr>
              <w:t>התשפ"ה</w:t>
            </w:r>
            <w:proofErr w:type="spellEnd"/>
            <w:r w:rsidR="00AB7C8D" w:rsidRPr="004E7A23">
              <w:rPr>
                <w:rFonts w:ascii="David" w:hAnsi="David" w:hint="cs"/>
                <w:sz w:val="26"/>
                <w:rtl/>
              </w:rPr>
              <w:t xml:space="preserve"> </w:t>
            </w:r>
            <w:r w:rsidRPr="004E7A23">
              <w:rPr>
                <w:rFonts w:ascii="David" w:hAnsi="David"/>
                <w:sz w:val="26"/>
                <w:rtl/>
              </w:rPr>
              <w:t xml:space="preserve">(1 </w:t>
            </w:r>
            <w:r w:rsidR="00715ED9" w:rsidRPr="004E7A23">
              <w:rPr>
                <w:rFonts w:ascii="David" w:hAnsi="David"/>
                <w:sz w:val="26"/>
                <w:rtl/>
              </w:rPr>
              <w:t>ב</w:t>
            </w:r>
            <w:r w:rsidR="00715ED9" w:rsidRPr="004E7A23">
              <w:rPr>
                <w:rFonts w:ascii="David" w:hAnsi="David" w:hint="cs"/>
                <w:sz w:val="26"/>
                <w:rtl/>
              </w:rPr>
              <w:t>יולי</w:t>
            </w:r>
            <w:r w:rsidR="00715ED9" w:rsidRPr="004E7A23">
              <w:rPr>
                <w:rFonts w:ascii="David" w:hAnsi="David"/>
                <w:sz w:val="26"/>
                <w:rtl/>
              </w:rPr>
              <w:t xml:space="preserve"> </w:t>
            </w:r>
            <w:r w:rsidRPr="004E7A23">
              <w:rPr>
                <w:rFonts w:ascii="David" w:hAnsi="David"/>
                <w:sz w:val="26"/>
                <w:rtl/>
              </w:rPr>
              <w:t>2025) או מ־1 בחודש שלאחר תום תקופת הדוח התקופתי הראשון שהגיש לפי סעיף 67 או 67א לחוק מס ערך מוסף, לפי המאוחר, עד יום</w:t>
            </w:r>
            <w:r w:rsidR="00AB7C8D" w:rsidRPr="004E7A23">
              <w:rPr>
                <w:rFonts w:ascii="David" w:hAnsi="David" w:hint="cs"/>
                <w:sz w:val="26"/>
                <w:rtl/>
              </w:rPr>
              <w:t xml:space="preserve"> י"א באדר</w:t>
            </w:r>
            <w:r w:rsidRPr="004E7A23">
              <w:rPr>
                <w:rFonts w:ascii="David" w:hAnsi="David"/>
                <w:sz w:val="26"/>
                <w:rtl/>
              </w:rPr>
              <w:t xml:space="preserve"> </w:t>
            </w:r>
            <w:proofErr w:type="spellStart"/>
            <w:r w:rsidR="00715ED9" w:rsidRPr="004E7A23">
              <w:rPr>
                <w:rFonts w:ascii="David" w:hAnsi="David" w:hint="cs"/>
                <w:sz w:val="26"/>
                <w:rtl/>
              </w:rPr>
              <w:t>התשפ"ו</w:t>
            </w:r>
            <w:proofErr w:type="spellEnd"/>
            <w:r w:rsidRPr="004E7A23">
              <w:rPr>
                <w:rFonts w:ascii="David" w:hAnsi="David"/>
                <w:sz w:val="26"/>
                <w:rtl/>
              </w:rPr>
              <w:t xml:space="preserve"> (</w:t>
            </w:r>
            <w:r w:rsidR="00715ED9" w:rsidRPr="004E7A23">
              <w:rPr>
                <w:rFonts w:ascii="David" w:hAnsi="David" w:hint="cs"/>
                <w:sz w:val="26"/>
                <w:rtl/>
              </w:rPr>
              <w:t>28</w:t>
            </w:r>
            <w:r w:rsidR="00715ED9" w:rsidRPr="004E7A23">
              <w:rPr>
                <w:rFonts w:ascii="David" w:hAnsi="David"/>
                <w:sz w:val="26"/>
                <w:rtl/>
              </w:rPr>
              <w:t xml:space="preserve"> ב</w:t>
            </w:r>
            <w:r w:rsidR="00715ED9" w:rsidRPr="004E7A23">
              <w:rPr>
                <w:rFonts w:ascii="David" w:hAnsi="David" w:hint="cs"/>
                <w:sz w:val="26"/>
                <w:rtl/>
              </w:rPr>
              <w:t>פברואר</w:t>
            </w:r>
            <w:r w:rsidR="00715ED9" w:rsidRPr="004E7A23">
              <w:rPr>
                <w:rFonts w:ascii="David" w:hAnsi="David"/>
                <w:sz w:val="26"/>
                <w:rtl/>
              </w:rPr>
              <w:t xml:space="preserve"> 202</w:t>
            </w:r>
            <w:r w:rsidR="00715ED9" w:rsidRPr="004E7A23">
              <w:rPr>
                <w:rFonts w:ascii="David" w:hAnsi="David" w:hint="cs"/>
                <w:sz w:val="26"/>
                <w:rtl/>
              </w:rPr>
              <w:t>6</w:t>
            </w:r>
            <w:r w:rsidRPr="004E7A23">
              <w:rPr>
                <w:rFonts w:ascii="David" w:hAnsi="David"/>
                <w:sz w:val="26"/>
                <w:rtl/>
              </w:rPr>
              <w:t>), מחולק במספר חודשי הפעילות באותה תקופה</w:t>
            </w:r>
            <w:r w:rsidR="00C25739" w:rsidRPr="004E7A23">
              <w:rPr>
                <w:rFonts w:ascii="David" w:hAnsi="David" w:hint="cs"/>
                <w:sz w:val="26"/>
                <w:rtl/>
              </w:rPr>
              <w:t xml:space="preserve"> ומוכפל ב-2</w:t>
            </w:r>
            <w:r w:rsidRPr="004E7A23">
              <w:rPr>
                <w:rFonts w:ascii="David" w:hAnsi="David"/>
                <w:sz w:val="26"/>
                <w:rtl/>
              </w:rPr>
              <w:t>;</w:t>
            </w:r>
          </w:p>
        </w:tc>
      </w:tr>
      <w:tr w:rsidR="009440C9" w:rsidRPr="004E7A23" w14:paraId="5C689E8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0D2D1B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2C3B72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5698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A2F08E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76685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8EAE6E"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2C6B709" w14:textId="77777777" w:rsidR="009440C9" w:rsidRPr="004E7A23" w:rsidRDefault="009440C9" w:rsidP="009440C9">
            <w:pPr>
              <w:pStyle w:val="TableBlock"/>
              <w:rPr>
                <w:rFonts w:ascii="David" w:hAnsi="David"/>
                <w:sz w:val="26"/>
                <w:rtl/>
              </w:rPr>
            </w:pPr>
            <w:r w:rsidRPr="004E7A23">
              <w:rPr>
                <w:rFonts w:ascii="David" w:hAnsi="David"/>
                <w:sz w:val="26"/>
                <w:rtl/>
              </w:rPr>
              <w:t>"מס תשומות" – כהגדרתו בחוק מס ערך מוסף;</w:t>
            </w:r>
          </w:p>
        </w:tc>
      </w:tr>
      <w:tr w:rsidR="009440C9" w:rsidRPr="004E7A23" w14:paraId="7F092E1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49654B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63DE39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5157F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A8BAC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13586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32A8DB"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98499B2" w14:textId="77777777" w:rsidR="009440C9" w:rsidRPr="004E7A23" w:rsidRDefault="009440C9" w:rsidP="009440C9">
            <w:pPr>
              <w:pStyle w:val="TableBlockOutdent"/>
              <w:rPr>
                <w:rFonts w:ascii="David" w:hAnsi="David"/>
                <w:sz w:val="26"/>
                <w:rtl/>
              </w:rPr>
            </w:pPr>
            <w:r w:rsidRPr="004E7A23">
              <w:rPr>
                <w:rFonts w:ascii="David" w:hAnsi="David"/>
                <w:sz w:val="26"/>
                <w:rtl/>
              </w:rPr>
              <w:t>"מקדם הוצאות קבועות" – אחד מאלה:</w:t>
            </w:r>
          </w:p>
        </w:tc>
      </w:tr>
      <w:tr w:rsidR="009440C9" w:rsidRPr="004E7A23" w14:paraId="6595B16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E39EC7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F316F6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8C1BB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0FE5A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4EA8EB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71C1C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24753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9B2A5F6"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לעניין ניזוק כמפורט להלן, שאינו ניזוק כאמור בפסקאות (2) עד (</w:t>
            </w:r>
            <w:r w:rsidRPr="004E7A23">
              <w:rPr>
                <w:rFonts w:ascii="David" w:hAnsi="David" w:hint="cs"/>
                <w:sz w:val="26"/>
                <w:rtl/>
              </w:rPr>
              <w:t>4</w:t>
            </w:r>
            <w:r w:rsidRPr="004E7A23">
              <w:rPr>
                <w:rFonts w:ascii="David" w:hAnsi="David"/>
                <w:sz w:val="26"/>
                <w:rtl/>
              </w:rPr>
              <w:t>) – שיעור כמפורט לצידו:</w:t>
            </w:r>
          </w:p>
        </w:tc>
      </w:tr>
      <w:tr w:rsidR="009440C9" w:rsidRPr="004E7A23" w14:paraId="2CE64B09"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3AC45B0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9E4A00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2DC759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E976F5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97BFB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2A2982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B43E1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7BE4F5F"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1AF7BBA4" w14:textId="1B42FF46"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לעניין ניזוק ששיעור הירידה במחזור העסקאות שלו עולה על 25% ואינו עולה על 40% – 7%;</w:t>
            </w:r>
          </w:p>
        </w:tc>
      </w:tr>
      <w:tr w:rsidR="009440C9" w:rsidRPr="004E7A23" w14:paraId="386DB443"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19D9648D"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3F3254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1E8F2A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0B1A17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8B75C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631DAD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1A6111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AEACA92"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6C69F876" w14:textId="065F1181"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לעניין ניזוק שמדווח בשיטה </w:t>
            </w:r>
            <w:proofErr w:type="spellStart"/>
            <w:r w:rsidRPr="004E7A23">
              <w:rPr>
                <w:rFonts w:ascii="David" w:hAnsi="David"/>
                <w:sz w:val="26"/>
                <w:rtl/>
              </w:rPr>
              <w:t>חד־חודשית</w:t>
            </w:r>
            <w:proofErr w:type="spellEnd"/>
            <w:r w:rsidRPr="004E7A23">
              <w:rPr>
                <w:rFonts w:ascii="David" w:hAnsi="David"/>
                <w:sz w:val="26"/>
                <w:rtl/>
              </w:rPr>
              <w:t xml:space="preserve"> ששיעור הירידה במחזור העסקאות שלו עולה על 40% ואינו עולה על 60% – 11%;</w:t>
            </w:r>
          </w:p>
        </w:tc>
      </w:tr>
      <w:tr w:rsidR="009440C9" w:rsidRPr="004E7A23" w14:paraId="520C82D5"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63A94FA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162517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3DB8C0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98E8D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29BF0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5921C2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14DD46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1D9AEDD"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6716000B" w14:textId="5DC1E5DC" w:rsidR="009440C9" w:rsidRPr="004E7A23" w:rsidRDefault="009440C9" w:rsidP="000E527E">
            <w:pPr>
              <w:pStyle w:val="TableBlock"/>
              <w:rPr>
                <w:rFonts w:ascii="David" w:hAnsi="David"/>
                <w:sz w:val="26"/>
                <w:rtl/>
              </w:rPr>
            </w:pPr>
            <w:r w:rsidRPr="004E7A23">
              <w:rPr>
                <w:rFonts w:ascii="David" w:hAnsi="David"/>
                <w:sz w:val="26"/>
                <w:rtl/>
              </w:rPr>
              <w:t>(ג)</w:t>
            </w:r>
            <w:r w:rsidRPr="004E7A23">
              <w:rPr>
                <w:rFonts w:ascii="David" w:hAnsi="David"/>
                <w:sz w:val="26"/>
                <w:rtl/>
              </w:rPr>
              <w:tab/>
              <w:t xml:space="preserve">לעניין ניזוק שמדווח בשיטה </w:t>
            </w:r>
            <w:proofErr w:type="spellStart"/>
            <w:r w:rsidRPr="004E7A23">
              <w:rPr>
                <w:rFonts w:ascii="David" w:hAnsi="David"/>
                <w:sz w:val="26"/>
                <w:rtl/>
              </w:rPr>
              <w:t>חד־חודשית</w:t>
            </w:r>
            <w:proofErr w:type="spellEnd"/>
            <w:r w:rsidRPr="004E7A23">
              <w:rPr>
                <w:rFonts w:ascii="David" w:hAnsi="David"/>
                <w:sz w:val="26"/>
                <w:rtl/>
              </w:rPr>
              <w:t xml:space="preserve"> ששיעור הירידה במחזור העסקאות שלו עולה על 60% ואינו עולה על 80% – 15%;</w:t>
            </w:r>
          </w:p>
        </w:tc>
      </w:tr>
      <w:tr w:rsidR="009440C9" w:rsidRPr="004E7A23" w14:paraId="6231C3DB"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504013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5B0758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9972E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2D96D2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A3DEA6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4556A5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BDCB8E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DADA1ED"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929C32F" w14:textId="729C0648" w:rsidR="009440C9" w:rsidRPr="004E7A23" w:rsidRDefault="009440C9" w:rsidP="009440C9">
            <w:pPr>
              <w:pStyle w:val="TableBlock"/>
              <w:rPr>
                <w:rFonts w:ascii="David" w:hAnsi="David"/>
                <w:sz w:val="26"/>
                <w:rtl/>
              </w:rPr>
            </w:pPr>
            <w:r w:rsidRPr="004E7A23">
              <w:rPr>
                <w:rFonts w:ascii="David" w:hAnsi="David"/>
                <w:sz w:val="26"/>
                <w:rtl/>
              </w:rPr>
              <w:t>(ד)</w:t>
            </w:r>
            <w:r w:rsidRPr="004E7A23">
              <w:rPr>
                <w:rFonts w:ascii="David" w:hAnsi="David"/>
                <w:sz w:val="26"/>
                <w:rtl/>
              </w:rPr>
              <w:tab/>
              <w:t xml:space="preserve">לעניין ניזוק שמדווח בשיטה </w:t>
            </w:r>
            <w:proofErr w:type="spellStart"/>
            <w:r w:rsidRPr="004E7A23">
              <w:rPr>
                <w:rFonts w:ascii="David" w:hAnsi="David"/>
                <w:sz w:val="26"/>
                <w:rtl/>
              </w:rPr>
              <w:t>חד־חודשית</w:t>
            </w:r>
            <w:proofErr w:type="spellEnd"/>
            <w:r w:rsidRPr="004E7A23">
              <w:rPr>
                <w:rFonts w:ascii="David" w:hAnsi="David"/>
                <w:sz w:val="26"/>
                <w:rtl/>
              </w:rPr>
              <w:t xml:space="preserve"> ששיעור הירידה במחזור העסקאות שלו עולה על 80% – 22%;</w:t>
            </w:r>
          </w:p>
        </w:tc>
      </w:tr>
      <w:tr w:rsidR="009440C9" w:rsidRPr="004E7A23" w14:paraId="1D8AB05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A3383F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55AB20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6BECA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E630BD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8CA78B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86127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47F6773"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6B08928" w14:textId="00F16646"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לעניין ניזוק שהוא עוסק במסחר סיטונאי או קמעונאי בדלק, ומתקיים לגביו האמור בפסקאות משנה (א) עד (ד) של פסקה (1) להגדרה זו – השיעור כאמור בסיפה של אותן פסקאות משנה, לפי העניין, מוכפל ב־0.35;</w:t>
            </w:r>
          </w:p>
        </w:tc>
      </w:tr>
      <w:tr w:rsidR="009440C9" w:rsidRPr="004E7A23" w14:paraId="41ACF4D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C9B567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E50E5C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8CC9E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2A9A5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705D1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EAF1E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F1EFB7C"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2A2914C" w14:textId="7B203ACE"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לעניין ניזוק שבשנות המס </w:t>
            </w:r>
            <w:r w:rsidR="00287569" w:rsidRPr="004E7A23">
              <w:rPr>
                <w:rFonts w:ascii="David" w:hAnsi="David" w:hint="cs"/>
                <w:sz w:val="26"/>
                <w:rtl/>
              </w:rPr>
              <w:t>2024</w:t>
            </w:r>
            <w:r w:rsidRPr="004E7A23">
              <w:rPr>
                <w:rFonts w:ascii="David" w:hAnsi="David"/>
                <w:sz w:val="26"/>
                <w:rtl/>
              </w:rPr>
              <w:t xml:space="preserve">, </w:t>
            </w:r>
            <w:r w:rsidR="00287569" w:rsidRPr="004E7A23">
              <w:rPr>
                <w:rFonts w:ascii="David" w:hAnsi="David"/>
                <w:sz w:val="26"/>
                <w:rtl/>
              </w:rPr>
              <w:t>202</w:t>
            </w:r>
            <w:r w:rsidR="00287569" w:rsidRPr="004E7A23">
              <w:rPr>
                <w:rFonts w:ascii="David" w:hAnsi="David" w:hint="cs"/>
                <w:sz w:val="26"/>
                <w:rtl/>
              </w:rPr>
              <w:t>5</w:t>
            </w:r>
            <w:r w:rsidR="00287569" w:rsidRPr="004E7A23">
              <w:rPr>
                <w:rFonts w:ascii="David" w:hAnsi="David"/>
                <w:sz w:val="26"/>
                <w:rtl/>
              </w:rPr>
              <w:t xml:space="preserve"> </w:t>
            </w:r>
            <w:r w:rsidRPr="004E7A23">
              <w:rPr>
                <w:rFonts w:ascii="David" w:hAnsi="David"/>
                <w:sz w:val="26"/>
                <w:rtl/>
              </w:rPr>
              <w:t xml:space="preserve">או </w:t>
            </w:r>
            <w:r w:rsidR="00287569" w:rsidRPr="004E7A23">
              <w:rPr>
                <w:rFonts w:ascii="David" w:hAnsi="David"/>
                <w:sz w:val="26"/>
                <w:rtl/>
              </w:rPr>
              <w:t>202</w:t>
            </w:r>
            <w:r w:rsidR="00287569" w:rsidRPr="004E7A23">
              <w:rPr>
                <w:rFonts w:ascii="David" w:hAnsi="David" w:hint="cs"/>
                <w:sz w:val="26"/>
                <w:rtl/>
              </w:rPr>
              <w:t>6</w:t>
            </w:r>
            <w:r w:rsidR="00287569" w:rsidRPr="004E7A23">
              <w:rPr>
                <w:rFonts w:ascii="David" w:hAnsi="David"/>
                <w:sz w:val="26"/>
                <w:rtl/>
              </w:rPr>
              <w:t xml:space="preserve"> </w:t>
            </w:r>
            <w:r w:rsidRPr="004E7A23">
              <w:rPr>
                <w:rFonts w:ascii="David" w:hAnsi="David"/>
                <w:sz w:val="26"/>
                <w:rtl/>
              </w:rPr>
              <w:t>חל עליו הפטור לפי סעיף 33 לחוק מס ערך מוסף, ומתקיים לגביו האמור בפסקאות משנה (א) עד (ד) של פסקה (1) להגדרה זו – השיעור כאמור בסיפה של אותן פסקאות משנה, לפי העניין, מוכפל ב־0.19;</w:t>
            </w:r>
          </w:p>
        </w:tc>
      </w:tr>
      <w:tr w:rsidR="009440C9" w:rsidRPr="004E7A23" w14:paraId="6ABC954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33A9D7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AB806F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F0340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08EBE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4DC97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A36B2F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7BCA26"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B071BA6" w14:textId="77777777"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לעניין ניזוק שהוא קבלן ביצוע, ומתקיים לגביו האמור בפסקאות משנה (א) עד (ד) של פסקה (1) להגדרה זו – השיעור כאמור בסיפה של אותן פסקאות משנה, לפי העניין, מוכפל ב־0.68;</w:t>
            </w:r>
          </w:p>
        </w:tc>
      </w:tr>
      <w:tr w:rsidR="009440C9" w:rsidRPr="004E7A23" w14:paraId="0548314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FB7CD2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9468E3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2CA922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5672B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7A6F1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70515E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25545A"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821D72A" w14:textId="77777777" w:rsidR="009440C9" w:rsidRPr="004E7A23" w:rsidRDefault="009440C9" w:rsidP="009440C9">
            <w:pPr>
              <w:pStyle w:val="TableBlock"/>
              <w:rPr>
                <w:rFonts w:ascii="David" w:hAnsi="David"/>
                <w:sz w:val="26"/>
                <w:rtl/>
              </w:rPr>
            </w:pPr>
            <w:r w:rsidRPr="004E7A23">
              <w:rPr>
                <w:rFonts w:ascii="David" w:hAnsi="David"/>
                <w:sz w:val="26"/>
                <w:rtl/>
              </w:rPr>
              <w:t>(5)</w:t>
            </w:r>
            <w:r w:rsidRPr="004E7A23">
              <w:rPr>
                <w:rFonts w:ascii="David" w:hAnsi="David"/>
                <w:sz w:val="26"/>
                <w:rtl/>
              </w:rPr>
              <w:tab/>
              <w:t xml:space="preserve">מקדם בשיעור אחר שקבע המנהל, לגבי ניזוק מסוים שהוא ניזוק כאמור בפסקה מפסקאות (1) עד (4) להגדרה זו, אם שוכנע כי ההוצאות הקבועות של העסק במקרה של </w:t>
            </w:r>
            <w:proofErr w:type="spellStart"/>
            <w:r w:rsidRPr="004E7A23">
              <w:rPr>
                <w:rFonts w:ascii="David" w:hAnsi="David"/>
                <w:sz w:val="26"/>
                <w:rtl/>
              </w:rPr>
              <w:t>אי־הפעלתו</w:t>
            </w:r>
            <w:proofErr w:type="spellEnd"/>
            <w:r w:rsidRPr="004E7A23">
              <w:rPr>
                <w:rFonts w:ascii="David" w:hAnsi="David"/>
                <w:sz w:val="26"/>
                <w:rtl/>
              </w:rPr>
              <w:t xml:space="preserve"> גבוהות או נמוכות, ובלבד שהמקדם שיקבע לא יעלה על 1.5 מהמקדם אשר היה נקבע לניזוק לפי אותה פסקה;</w:t>
            </w:r>
          </w:p>
        </w:tc>
      </w:tr>
      <w:tr w:rsidR="009440C9" w:rsidRPr="004E7A23" w14:paraId="2E67705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D96AA5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8126F2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63EFBF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541F0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37E8A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E5FC1A"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40567AF" w14:textId="3E5238C3" w:rsidR="009440C9" w:rsidRPr="004E7A23" w:rsidRDefault="009440C9" w:rsidP="009440C9">
            <w:pPr>
              <w:pStyle w:val="TableBlockOutdent"/>
              <w:rPr>
                <w:rFonts w:ascii="David" w:hAnsi="David"/>
                <w:sz w:val="26"/>
                <w:rtl/>
              </w:rPr>
            </w:pPr>
            <w:r w:rsidRPr="004E7A23">
              <w:rPr>
                <w:rFonts w:ascii="David" w:hAnsi="David"/>
                <w:sz w:val="26"/>
                <w:rtl/>
              </w:rPr>
              <w:t xml:space="preserve">"נזק ישיר" – נזק מלחמה לגופו של נכס </w:t>
            </w:r>
            <w:r w:rsidRPr="004E7A23">
              <w:rPr>
                <w:rFonts w:ascii="David" w:hAnsi="David" w:hint="eastAsia"/>
                <w:sz w:val="26"/>
                <w:rtl/>
              </w:rPr>
              <w:t>שבו</w:t>
            </w:r>
            <w:r w:rsidRPr="004E7A23">
              <w:rPr>
                <w:rFonts w:ascii="David" w:hAnsi="David"/>
                <w:sz w:val="26"/>
                <w:rtl/>
              </w:rPr>
              <w:t xml:space="preserve"> </w:t>
            </w:r>
            <w:r w:rsidRPr="004E7A23">
              <w:rPr>
                <w:rFonts w:ascii="David" w:hAnsi="David" w:hint="eastAsia"/>
                <w:sz w:val="26"/>
                <w:rtl/>
              </w:rPr>
              <w:t>ממוקם</w:t>
            </w:r>
            <w:r w:rsidRPr="004E7A23">
              <w:rPr>
                <w:rFonts w:ascii="David" w:hAnsi="David"/>
                <w:sz w:val="26"/>
                <w:rtl/>
              </w:rPr>
              <w:t xml:space="preserve"> </w:t>
            </w:r>
            <w:r w:rsidRPr="004E7A23">
              <w:rPr>
                <w:rFonts w:ascii="David" w:hAnsi="David" w:hint="eastAsia"/>
                <w:sz w:val="26"/>
                <w:rtl/>
              </w:rPr>
              <w:t>עסקו</w:t>
            </w:r>
            <w:r w:rsidRPr="004E7A23">
              <w:rPr>
                <w:rFonts w:ascii="David" w:hAnsi="David" w:hint="cs"/>
                <w:sz w:val="26"/>
                <w:rtl/>
              </w:rPr>
              <w:t xml:space="preserve"> </w:t>
            </w:r>
            <w:r w:rsidRPr="004E7A23">
              <w:rPr>
                <w:rFonts w:ascii="David" w:hAnsi="David"/>
                <w:sz w:val="26"/>
                <w:rtl/>
              </w:rPr>
              <w:t>של עוסק ערב התקופה הקובעת</w:t>
            </w:r>
            <w:r w:rsidR="00383D67" w:rsidRPr="004E7A23">
              <w:rPr>
                <w:rFonts w:ascii="David" w:hAnsi="David" w:hint="cs"/>
                <w:sz w:val="26"/>
                <w:rtl/>
              </w:rPr>
              <w:t xml:space="preserve"> השנייה</w:t>
            </w:r>
            <w:r w:rsidRPr="004E7A23">
              <w:rPr>
                <w:rFonts w:ascii="David" w:hAnsi="David"/>
                <w:sz w:val="26"/>
                <w:rtl/>
              </w:rPr>
              <w:t>;</w:t>
            </w:r>
          </w:p>
        </w:tc>
      </w:tr>
      <w:tr w:rsidR="009440C9" w:rsidRPr="004E7A23" w14:paraId="546ED2F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14D127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4CB4C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6489D8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D0FFD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F4B2B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C796390"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27ED44A2" w14:textId="77777777" w:rsidR="009440C9" w:rsidRPr="004E7A23" w:rsidRDefault="009440C9" w:rsidP="009440C9">
            <w:pPr>
              <w:pStyle w:val="TableBlockOutdent"/>
              <w:rPr>
                <w:rFonts w:ascii="David" w:hAnsi="David"/>
                <w:sz w:val="26"/>
                <w:rtl/>
              </w:rPr>
            </w:pPr>
            <w:r w:rsidRPr="004E7A23">
              <w:rPr>
                <w:rFonts w:ascii="David" w:hAnsi="David"/>
                <w:sz w:val="26"/>
                <w:rtl/>
              </w:rPr>
              <w:t>"נזק מלחמה" – כהגדרתו בסעיף 35;</w:t>
            </w:r>
          </w:p>
        </w:tc>
      </w:tr>
      <w:tr w:rsidR="009440C9" w:rsidRPr="004E7A23" w14:paraId="3B69FA3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AA03EF3"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09BB55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089766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8FD0B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C46D60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8D59FA"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DC1B5D7"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"נזק עקיף" – הפסד או מניעת רווח כתוצאה מנזק מלחמה, או בשל </w:t>
            </w:r>
            <w:proofErr w:type="spellStart"/>
            <w:r w:rsidRPr="004E7A23">
              <w:rPr>
                <w:rFonts w:ascii="David" w:hAnsi="David"/>
                <w:sz w:val="26"/>
                <w:rtl/>
              </w:rPr>
              <w:t>אי־אפשרות</w:t>
            </w:r>
            <w:proofErr w:type="spellEnd"/>
            <w:r w:rsidRPr="004E7A23">
              <w:rPr>
                <w:rFonts w:ascii="David" w:hAnsi="David"/>
                <w:sz w:val="26"/>
                <w:rtl/>
              </w:rPr>
              <w:t xml:space="preserve"> לנצל נכסים עקב פעולות מלחמה על ידי הצבאות הסדירים של האויב או עקב פעולות איבה אחרות נגד ישראל, או עקב פעולות מלחמה על ידי צבא הגנה לישראל;</w:t>
            </w:r>
          </w:p>
        </w:tc>
      </w:tr>
      <w:tr w:rsidR="009440C9" w:rsidRPr="004E7A23" w14:paraId="7A5CE6A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BB09BE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159757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FBFE9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63C9A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3B75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005E005"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C6FDC22" w14:textId="77777777" w:rsidR="009440C9" w:rsidRPr="004E7A23" w:rsidRDefault="009440C9" w:rsidP="009440C9">
            <w:pPr>
              <w:pStyle w:val="TableBlockOutdent"/>
              <w:rPr>
                <w:rFonts w:ascii="David" w:hAnsi="David"/>
                <w:sz w:val="26"/>
                <w:rtl/>
              </w:rPr>
            </w:pPr>
            <w:r w:rsidRPr="004E7A23">
              <w:rPr>
                <w:rFonts w:ascii="David" w:hAnsi="David"/>
                <w:sz w:val="26"/>
                <w:rtl/>
              </w:rPr>
              <w:t>"ניזוק" – עוסק, למעט כל אחד מאלה, שנגרם לו נזק עקיף:</w:t>
            </w:r>
          </w:p>
        </w:tc>
      </w:tr>
      <w:tr w:rsidR="009440C9" w:rsidRPr="004E7A23" w14:paraId="4A53D93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909A0D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16CEC1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AA9215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70E6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3F7D0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AB33D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7F11DA4"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280B088D"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המדינה;</w:t>
            </w:r>
          </w:p>
        </w:tc>
      </w:tr>
      <w:tr w:rsidR="009440C9" w:rsidRPr="004E7A23" w14:paraId="5482541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DC21F6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B3C74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958205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DDE98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538DF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0794A7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82A910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4095157"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גוף מתוקצב או תאגיד בריאות כהגדרתם בסעיף 21 לחוק יסודות התקציב, </w:t>
            </w:r>
            <w:proofErr w:type="spellStart"/>
            <w:r w:rsidRPr="004E7A23">
              <w:rPr>
                <w:rFonts w:ascii="David" w:hAnsi="David"/>
                <w:sz w:val="26"/>
                <w:rtl/>
              </w:rPr>
              <w:t>התשמ"ה</w:t>
            </w:r>
            <w:proofErr w:type="spellEnd"/>
            <w:r w:rsidRPr="004E7A23">
              <w:rPr>
                <w:rFonts w:ascii="David" w:hAnsi="David"/>
                <w:sz w:val="26"/>
                <w:rtl/>
              </w:rPr>
              <w:t>–1985‏‏</w:t>
            </w:r>
            <w:r w:rsidRPr="004E7A23">
              <w:rPr>
                <w:rStyle w:val="ab"/>
                <w:rFonts w:ascii="David" w:hAnsi="David"/>
                <w:sz w:val="26"/>
                <w:rtl/>
              </w:rPr>
              <w:footnoteReference w:id="8"/>
            </w:r>
            <w:r w:rsidRPr="004E7A23">
              <w:rPr>
                <w:rFonts w:ascii="David" w:hAnsi="David"/>
                <w:sz w:val="26"/>
                <w:rtl/>
              </w:rPr>
              <w:t>;</w:t>
            </w:r>
          </w:p>
        </w:tc>
      </w:tr>
      <w:tr w:rsidR="009440C9" w:rsidRPr="004E7A23" w14:paraId="5AFB7E0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6E1D0C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012250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32337C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1F12D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22F4F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1C4AF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740DFD"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7498836" w14:textId="77777777"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קופת חולים;</w:t>
            </w:r>
          </w:p>
        </w:tc>
      </w:tr>
      <w:tr w:rsidR="009440C9" w:rsidRPr="004E7A23" w14:paraId="3E4488D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D1E7023"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3C0E54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27AFE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93063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62E7D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64035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6E1B05E"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B37FF28" w14:textId="77777777"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מוסד ציבורי שאינו מוסד ציבורי זכאי;</w:t>
            </w:r>
          </w:p>
        </w:tc>
      </w:tr>
      <w:tr w:rsidR="009440C9" w:rsidRPr="004E7A23" w14:paraId="6533EDE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64325E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91201C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2DB40F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057AEA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ED4FB1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B2775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98ABA7"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23FE1337" w14:textId="77777777" w:rsidR="009440C9" w:rsidRPr="004E7A23" w:rsidRDefault="009440C9" w:rsidP="009440C9">
            <w:pPr>
              <w:pStyle w:val="TableBlock"/>
              <w:rPr>
                <w:rFonts w:ascii="David" w:hAnsi="David"/>
                <w:sz w:val="26"/>
                <w:rtl/>
              </w:rPr>
            </w:pPr>
            <w:r w:rsidRPr="004E7A23">
              <w:rPr>
                <w:rFonts w:ascii="David" w:hAnsi="David"/>
                <w:sz w:val="26"/>
                <w:rtl/>
              </w:rPr>
              <w:t>(5)</w:t>
            </w:r>
            <w:r w:rsidRPr="004E7A23">
              <w:rPr>
                <w:rFonts w:ascii="David" w:hAnsi="David"/>
                <w:sz w:val="26"/>
                <w:rtl/>
              </w:rPr>
              <w:tab/>
              <w:t>תאגיד שהוקם בחוק או לפיו;</w:t>
            </w:r>
          </w:p>
        </w:tc>
      </w:tr>
      <w:tr w:rsidR="009440C9" w:rsidRPr="004E7A23" w14:paraId="2249EDD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439ED3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D4D2E7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FC77E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48FB4C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16049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FB9E7D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003A02"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5BE582F" w14:textId="77777777" w:rsidR="009440C9" w:rsidRPr="004E7A23" w:rsidRDefault="009440C9" w:rsidP="009440C9">
            <w:pPr>
              <w:pStyle w:val="TableBlock"/>
              <w:rPr>
                <w:rFonts w:ascii="David" w:hAnsi="David"/>
                <w:sz w:val="26"/>
                <w:rtl/>
              </w:rPr>
            </w:pPr>
            <w:r w:rsidRPr="004E7A23">
              <w:rPr>
                <w:rFonts w:ascii="David" w:hAnsi="David"/>
                <w:sz w:val="26"/>
                <w:rtl/>
              </w:rPr>
              <w:t>(6)</w:t>
            </w:r>
            <w:r w:rsidRPr="004E7A23">
              <w:rPr>
                <w:rFonts w:ascii="David" w:hAnsi="David"/>
                <w:sz w:val="26"/>
                <w:rtl/>
              </w:rPr>
              <w:tab/>
              <w:t>מוסד פיננסי כמפורט להלן:</w:t>
            </w:r>
          </w:p>
        </w:tc>
      </w:tr>
      <w:tr w:rsidR="009440C9" w:rsidRPr="004E7A23" w14:paraId="39C164A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936718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8AE1DC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AB893E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0E415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BED39D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D1A0E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16EB6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50AED2"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F4F8C2C" w14:textId="7777777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תאגיד בנקאי כהגדרתו בחוק הבנקאות (רישוי), </w:t>
            </w:r>
            <w:proofErr w:type="spellStart"/>
            <w:r w:rsidRPr="004E7A23">
              <w:rPr>
                <w:rFonts w:ascii="David" w:hAnsi="David"/>
                <w:sz w:val="26"/>
                <w:rtl/>
              </w:rPr>
              <w:t>התשמ"א</w:t>
            </w:r>
            <w:proofErr w:type="spellEnd"/>
            <w:r w:rsidRPr="004E7A23">
              <w:rPr>
                <w:rFonts w:ascii="David" w:hAnsi="David"/>
                <w:sz w:val="26"/>
                <w:rtl/>
              </w:rPr>
              <w:t>–1981‏‏</w:t>
            </w:r>
            <w:r w:rsidRPr="004E7A23">
              <w:rPr>
                <w:rStyle w:val="ab"/>
                <w:rFonts w:ascii="David" w:hAnsi="David"/>
                <w:sz w:val="26"/>
                <w:rtl/>
              </w:rPr>
              <w:footnoteReference w:id="9"/>
            </w:r>
            <w:r w:rsidRPr="004E7A23">
              <w:rPr>
                <w:rFonts w:ascii="David" w:hAnsi="David"/>
                <w:sz w:val="26"/>
                <w:rtl/>
              </w:rPr>
              <w:t>, לרבות תאגיד עזר כהגדרתו בחוק האמור;</w:t>
            </w:r>
          </w:p>
        </w:tc>
      </w:tr>
      <w:tr w:rsidR="009440C9" w:rsidRPr="004E7A23" w14:paraId="0BBB8D5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B4021E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660973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295269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F5549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4BA8B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904AB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8F6C5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63CAE09"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60ED53FA" w14:textId="7777777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מבטח כהגדרתו בחוק הפיקוח על שירותים פיננסיים (ביטוח), </w:t>
            </w:r>
            <w:proofErr w:type="spellStart"/>
            <w:r w:rsidRPr="004E7A23">
              <w:rPr>
                <w:rFonts w:ascii="David" w:hAnsi="David"/>
                <w:sz w:val="26"/>
                <w:rtl/>
              </w:rPr>
              <w:t>התשמ"א</w:t>
            </w:r>
            <w:proofErr w:type="spellEnd"/>
            <w:r w:rsidRPr="004E7A23">
              <w:rPr>
                <w:rFonts w:ascii="David" w:hAnsi="David"/>
                <w:sz w:val="26"/>
                <w:rtl/>
              </w:rPr>
              <w:t>–1981‏‏</w:t>
            </w:r>
            <w:r w:rsidRPr="004E7A23">
              <w:rPr>
                <w:rStyle w:val="ab"/>
                <w:rFonts w:ascii="David" w:hAnsi="David"/>
                <w:sz w:val="26"/>
                <w:rtl/>
              </w:rPr>
              <w:footnoteReference w:id="10"/>
            </w:r>
            <w:r w:rsidRPr="004E7A23">
              <w:rPr>
                <w:rFonts w:ascii="David" w:hAnsi="David"/>
                <w:sz w:val="26"/>
                <w:rtl/>
              </w:rPr>
              <w:t>;</w:t>
            </w:r>
          </w:p>
        </w:tc>
      </w:tr>
      <w:tr w:rsidR="009440C9" w:rsidRPr="004E7A23" w14:paraId="29B2AED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5291AB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4F1CFF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C4248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B9205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F19606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94F46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C705C0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88095C"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36DBCF76" w14:textId="7777777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 xml:space="preserve">חבר בורסה כהגדרתו בחוק ניירות ערך, </w:t>
            </w:r>
            <w:proofErr w:type="spellStart"/>
            <w:r w:rsidRPr="004E7A23">
              <w:rPr>
                <w:rFonts w:ascii="David" w:hAnsi="David"/>
                <w:sz w:val="26"/>
                <w:rtl/>
              </w:rPr>
              <w:t>התשכ"ח</w:t>
            </w:r>
            <w:proofErr w:type="spellEnd"/>
            <w:r w:rsidRPr="004E7A23">
              <w:rPr>
                <w:rFonts w:ascii="David" w:hAnsi="David"/>
                <w:sz w:val="26"/>
                <w:rtl/>
              </w:rPr>
              <w:t>–1968‏‏</w:t>
            </w:r>
            <w:r w:rsidRPr="004E7A23">
              <w:rPr>
                <w:rStyle w:val="ab"/>
                <w:rFonts w:ascii="David" w:hAnsi="David"/>
                <w:sz w:val="26"/>
                <w:rtl/>
              </w:rPr>
              <w:footnoteReference w:id="11"/>
            </w:r>
            <w:r w:rsidRPr="004E7A23">
              <w:rPr>
                <w:rFonts w:ascii="David" w:hAnsi="David"/>
                <w:sz w:val="26"/>
                <w:rtl/>
              </w:rPr>
              <w:t>;</w:t>
            </w:r>
          </w:p>
        </w:tc>
      </w:tr>
      <w:tr w:rsidR="009440C9" w:rsidRPr="004E7A23" w14:paraId="1F174A0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6E976A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57A69C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4396B4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D4ACF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EFDB3A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E2525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67E3F7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4562408"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37B11249" w14:textId="77777777" w:rsidR="009440C9" w:rsidRPr="004E7A23" w:rsidRDefault="009440C9" w:rsidP="009440C9">
            <w:pPr>
              <w:pStyle w:val="TableBlock"/>
              <w:rPr>
                <w:rFonts w:ascii="David" w:hAnsi="David"/>
                <w:sz w:val="26"/>
                <w:rtl/>
              </w:rPr>
            </w:pPr>
            <w:r w:rsidRPr="004E7A23">
              <w:rPr>
                <w:rFonts w:ascii="David" w:hAnsi="David"/>
                <w:sz w:val="26"/>
                <w:rtl/>
              </w:rPr>
              <w:t>(ד)</w:t>
            </w:r>
            <w:r w:rsidRPr="004E7A23">
              <w:rPr>
                <w:rFonts w:ascii="David" w:hAnsi="David"/>
                <w:sz w:val="26"/>
                <w:rtl/>
              </w:rPr>
              <w:tab/>
              <w:t xml:space="preserve">חברה מנהלת כהגדרתה בחוק הפיקוח על שירותים פיננסיים (קופות גמל), </w:t>
            </w:r>
            <w:proofErr w:type="spellStart"/>
            <w:r w:rsidRPr="004E7A23">
              <w:rPr>
                <w:rFonts w:ascii="David" w:hAnsi="David"/>
                <w:sz w:val="26"/>
                <w:rtl/>
              </w:rPr>
              <w:t>התשס"ה</w:t>
            </w:r>
            <w:proofErr w:type="spellEnd"/>
            <w:r w:rsidRPr="004E7A23">
              <w:rPr>
                <w:rFonts w:ascii="David" w:hAnsi="David"/>
                <w:sz w:val="26"/>
                <w:rtl/>
              </w:rPr>
              <w:t>–2005‏‏</w:t>
            </w:r>
            <w:r w:rsidRPr="004E7A23">
              <w:rPr>
                <w:rStyle w:val="ab"/>
                <w:rFonts w:ascii="David" w:hAnsi="David"/>
                <w:sz w:val="26"/>
                <w:rtl/>
              </w:rPr>
              <w:footnoteReference w:id="12"/>
            </w:r>
            <w:r w:rsidRPr="004E7A23">
              <w:rPr>
                <w:rFonts w:ascii="David" w:hAnsi="David"/>
                <w:sz w:val="26"/>
                <w:rtl/>
              </w:rPr>
              <w:t>;</w:t>
            </w:r>
          </w:p>
        </w:tc>
      </w:tr>
      <w:tr w:rsidR="009440C9" w:rsidRPr="004E7A23" w14:paraId="6CCCF7D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B7F70F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31CA03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C3A856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C1D18E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3508D1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416FE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6F45A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CF7222"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315A35C1" w14:textId="77777777" w:rsidR="009440C9" w:rsidRPr="004E7A23" w:rsidRDefault="009440C9" w:rsidP="009440C9">
            <w:pPr>
              <w:pStyle w:val="TableBlock"/>
              <w:rPr>
                <w:rFonts w:ascii="David" w:hAnsi="David"/>
                <w:sz w:val="26"/>
                <w:rtl/>
              </w:rPr>
            </w:pPr>
            <w:r w:rsidRPr="004E7A23">
              <w:rPr>
                <w:rFonts w:ascii="David" w:hAnsi="David"/>
                <w:sz w:val="26"/>
                <w:rtl/>
              </w:rPr>
              <w:t>(ה)</w:t>
            </w:r>
            <w:r w:rsidRPr="004E7A23">
              <w:rPr>
                <w:rFonts w:ascii="David" w:hAnsi="David"/>
                <w:sz w:val="26"/>
                <w:rtl/>
              </w:rPr>
              <w:tab/>
              <w:t xml:space="preserve">מנהל קרן כמשמעותו בחוק השקעות משותפות בנאמנות, </w:t>
            </w:r>
            <w:proofErr w:type="spellStart"/>
            <w:r w:rsidRPr="004E7A23">
              <w:rPr>
                <w:rFonts w:ascii="David" w:hAnsi="David"/>
                <w:sz w:val="26"/>
                <w:rtl/>
              </w:rPr>
              <w:t>התשנ"ד</w:t>
            </w:r>
            <w:proofErr w:type="spellEnd"/>
            <w:r w:rsidRPr="004E7A23">
              <w:rPr>
                <w:rFonts w:ascii="David" w:hAnsi="David"/>
                <w:sz w:val="26"/>
                <w:rtl/>
              </w:rPr>
              <w:t>–1994‏‏</w:t>
            </w:r>
            <w:r w:rsidRPr="004E7A23">
              <w:rPr>
                <w:rStyle w:val="ab"/>
                <w:rFonts w:ascii="David" w:hAnsi="David"/>
                <w:sz w:val="26"/>
                <w:rtl/>
              </w:rPr>
              <w:footnoteReference w:id="13"/>
            </w:r>
            <w:r w:rsidRPr="004E7A23">
              <w:rPr>
                <w:rFonts w:ascii="David" w:hAnsi="David"/>
                <w:sz w:val="26"/>
                <w:rtl/>
              </w:rPr>
              <w:t>;</w:t>
            </w:r>
          </w:p>
        </w:tc>
      </w:tr>
      <w:tr w:rsidR="009440C9" w:rsidRPr="004E7A23" w14:paraId="05EA4C1B"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E4BF5F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326D4B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BBA38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07E836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8515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C84E0B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0ACF231"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15D4205D" w14:textId="77777777" w:rsidR="009440C9" w:rsidRPr="004E7A23" w:rsidRDefault="009440C9" w:rsidP="009440C9">
            <w:pPr>
              <w:pStyle w:val="TableBlock"/>
              <w:rPr>
                <w:rFonts w:ascii="David" w:hAnsi="David"/>
                <w:sz w:val="26"/>
                <w:rtl/>
              </w:rPr>
            </w:pPr>
            <w:r w:rsidRPr="004E7A23">
              <w:rPr>
                <w:rFonts w:ascii="David" w:hAnsi="David"/>
                <w:sz w:val="26"/>
                <w:rtl/>
              </w:rPr>
              <w:t>(7)</w:t>
            </w:r>
            <w:r w:rsidRPr="004E7A23">
              <w:rPr>
                <w:rFonts w:ascii="David" w:hAnsi="David"/>
                <w:sz w:val="26"/>
                <w:rtl/>
              </w:rPr>
              <w:tab/>
              <w:t xml:space="preserve">מי שעיסוקו במכירת זכות במקרקעין, המהווה מלאי עסקי בידו; לעניין זה, "מכירת זכות במקרקעין" – כהגדרת "מכירה", לעניין זכות במקרקעין, בחוק מיסוי מקרקעין (שבח ורכישה), </w:t>
            </w:r>
            <w:proofErr w:type="spellStart"/>
            <w:r w:rsidRPr="004E7A23">
              <w:rPr>
                <w:rFonts w:ascii="David" w:hAnsi="David"/>
                <w:sz w:val="26"/>
                <w:rtl/>
              </w:rPr>
              <w:t>התשכ"ג</w:t>
            </w:r>
            <w:proofErr w:type="spellEnd"/>
            <w:r w:rsidRPr="004E7A23">
              <w:rPr>
                <w:rFonts w:ascii="David" w:hAnsi="David"/>
                <w:sz w:val="26"/>
                <w:rtl/>
              </w:rPr>
              <w:t>–1963‏‏</w:t>
            </w:r>
            <w:r w:rsidRPr="004E7A23">
              <w:rPr>
                <w:rStyle w:val="ab"/>
                <w:rFonts w:ascii="David" w:hAnsi="David"/>
                <w:sz w:val="26"/>
                <w:rtl/>
              </w:rPr>
              <w:footnoteReference w:id="14"/>
            </w:r>
            <w:r w:rsidRPr="004E7A23">
              <w:rPr>
                <w:rFonts w:ascii="David" w:hAnsi="David"/>
                <w:sz w:val="26"/>
                <w:rtl/>
              </w:rPr>
              <w:t>;</w:t>
            </w:r>
          </w:p>
        </w:tc>
      </w:tr>
      <w:tr w:rsidR="009440C9" w:rsidRPr="004E7A23" w14:paraId="60289E6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87663C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0DDA29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1B2DBD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5A872F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4E44F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7B99C0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A313E8"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093F6594" w14:textId="3B6E506A" w:rsidR="009440C9" w:rsidRPr="004E7A23" w:rsidRDefault="009440C9" w:rsidP="009440C9">
            <w:pPr>
              <w:pStyle w:val="TableBlock"/>
              <w:rPr>
                <w:rFonts w:ascii="David" w:hAnsi="David"/>
                <w:sz w:val="26"/>
                <w:rtl/>
              </w:rPr>
            </w:pPr>
            <w:r w:rsidRPr="004E7A23">
              <w:rPr>
                <w:rFonts w:ascii="David" w:hAnsi="David"/>
                <w:sz w:val="26"/>
                <w:rtl/>
              </w:rPr>
              <w:t>(8)</w:t>
            </w:r>
            <w:r w:rsidRPr="004E7A23">
              <w:rPr>
                <w:rFonts w:ascii="David" w:hAnsi="David"/>
                <w:sz w:val="26"/>
                <w:rtl/>
              </w:rPr>
              <w:tab/>
              <w:t xml:space="preserve">מי שיותר מ־50% מהעבודות שביצע בשנת המס </w:t>
            </w:r>
            <w:r w:rsidR="00287569" w:rsidRPr="004E7A23">
              <w:rPr>
                <w:rFonts w:ascii="David" w:hAnsi="David" w:hint="cs"/>
                <w:sz w:val="26"/>
                <w:rtl/>
              </w:rPr>
              <w:t>2024</w:t>
            </w:r>
            <w:r w:rsidR="00287569" w:rsidRPr="004E7A23">
              <w:rPr>
                <w:rFonts w:ascii="David" w:hAnsi="David"/>
                <w:sz w:val="26"/>
                <w:rtl/>
              </w:rPr>
              <w:t xml:space="preserve"> </w:t>
            </w:r>
            <w:r w:rsidRPr="004E7A23">
              <w:rPr>
                <w:rFonts w:ascii="David" w:hAnsi="David"/>
                <w:sz w:val="26"/>
                <w:rtl/>
              </w:rPr>
              <w:t xml:space="preserve">או </w:t>
            </w:r>
            <w:r w:rsidR="00287569" w:rsidRPr="004E7A23">
              <w:rPr>
                <w:rFonts w:ascii="David" w:hAnsi="David" w:hint="cs"/>
                <w:sz w:val="26"/>
                <w:rtl/>
              </w:rPr>
              <w:t>2025</w:t>
            </w:r>
            <w:r w:rsidR="00287569" w:rsidRPr="004E7A23">
              <w:rPr>
                <w:rFonts w:ascii="David" w:hAnsi="David"/>
                <w:sz w:val="26"/>
                <w:rtl/>
              </w:rPr>
              <w:t xml:space="preserve"> </w:t>
            </w:r>
            <w:r w:rsidRPr="004E7A23">
              <w:rPr>
                <w:rFonts w:ascii="David" w:hAnsi="David"/>
                <w:sz w:val="26"/>
                <w:rtl/>
              </w:rPr>
              <w:t>היו עבודות שמשך ביצוען עולה על שנה, למעט קבלן ביצוע;</w:t>
            </w:r>
          </w:p>
        </w:tc>
      </w:tr>
      <w:tr w:rsidR="009440C9" w:rsidRPr="004E7A23" w14:paraId="35A4C95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150D13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47827D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9D47A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CD2EF1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2B375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F6293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D9725ED"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A96C8DD" w14:textId="120FBBCA" w:rsidR="009440C9" w:rsidRPr="004E7A23" w:rsidRDefault="009440C9" w:rsidP="009440C9">
            <w:pPr>
              <w:pStyle w:val="TableBlock"/>
              <w:rPr>
                <w:rFonts w:ascii="David" w:hAnsi="David"/>
                <w:sz w:val="26"/>
                <w:rtl/>
              </w:rPr>
            </w:pPr>
            <w:r w:rsidRPr="004E7A23">
              <w:rPr>
                <w:rFonts w:ascii="David" w:hAnsi="David"/>
                <w:sz w:val="26"/>
                <w:rtl/>
              </w:rPr>
              <w:t>(9)</w:t>
            </w:r>
            <w:r w:rsidRPr="004E7A23">
              <w:rPr>
                <w:rFonts w:ascii="David" w:hAnsi="David"/>
                <w:sz w:val="26"/>
                <w:rtl/>
              </w:rPr>
              <w:tab/>
              <w:t xml:space="preserve">מי שדיווח לרשות </w:t>
            </w:r>
            <w:proofErr w:type="spellStart"/>
            <w:r w:rsidRPr="004E7A23">
              <w:rPr>
                <w:rFonts w:ascii="David" w:hAnsi="David"/>
                <w:sz w:val="26"/>
                <w:rtl/>
              </w:rPr>
              <w:t>המסים</w:t>
            </w:r>
            <w:proofErr w:type="spellEnd"/>
            <w:r w:rsidRPr="004E7A23">
              <w:rPr>
                <w:rFonts w:ascii="David" w:hAnsi="David"/>
                <w:sz w:val="26"/>
                <w:rtl/>
              </w:rPr>
              <w:t xml:space="preserve"> בישראל על סגירת עסקו, לפני יום </w:t>
            </w:r>
            <w:r w:rsidR="00B83AFF" w:rsidRPr="004E7A23">
              <w:rPr>
                <w:rFonts w:ascii="David" w:hAnsi="David" w:hint="cs"/>
                <w:sz w:val="26"/>
                <w:rtl/>
              </w:rPr>
              <w:t xml:space="preserve">י"ב באדר </w:t>
            </w:r>
            <w:proofErr w:type="spellStart"/>
            <w:r w:rsidR="00B83AFF" w:rsidRPr="004E7A23">
              <w:rPr>
                <w:rFonts w:ascii="David" w:hAnsi="David" w:hint="cs"/>
                <w:sz w:val="26"/>
                <w:rtl/>
              </w:rPr>
              <w:t>התשפ"ו</w:t>
            </w:r>
            <w:proofErr w:type="spellEnd"/>
            <w:r w:rsidR="00B83AFF" w:rsidRPr="004E7A23">
              <w:rPr>
                <w:rFonts w:ascii="David" w:hAnsi="David" w:hint="cs"/>
                <w:sz w:val="26"/>
                <w:rtl/>
              </w:rPr>
              <w:t xml:space="preserve"> (1 במרץ 2026)</w:t>
            </w:r>
            <w:r w:rsidRPr="004E7A23">
              <w:rPr>
                <w:rFonts w:ascii="David" w:hAnsi="David"/>
                <w:sz w:val="26"/>
                <w:rtl/>
              </w:rPr>
              <w:t>;</w:t>
            </w:r>
          </w:p>
        </w:tc>
      </w:tr>
      <w:tr w:rsidR="009440C9" w:rsidRPr="004E7A23" w14:paraId="6B8A86E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DCCB62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17565D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D1ABC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B69DC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DCF7CA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EEBC8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C2A1F8"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5CC594B" w14:textId="00A40097" w:rsidR="009440C9" w:rsidRPr="004E7A23" w:rsidRDefault="009440C9" w:rsidP="009440C9">
            <w:pPr>
              <w:pStyle w:val="TableBlock"/>
              <w:rPr>
                <w:rFonts w:ascii="David" w:hAnsi="David"/>
                <w:sz w:val="26"/>
                <w:rtl/>
              </w:rPr>
            </w:pPr>
            <w:r w:rsidRPr="004E7A23">
              <w:rPr>
                <w:rFonts w:ascii="David" w:hAnsi="David"/>
                <w:sz w:val="26"/>
                <w:rtl/>
              </w:rPr>
              <w:t>(10)</w:t>
            </w:r>
            <w:r w:rsidRPr="004E7A23">
              <w:rPr>
                <w:rFonts w:ascii="David" w:hAnsi="David"/>
                <w:sz w:val="26"/>
                <w:rtl/>
              </w:rPr>
              <w:tab/>
              <w:t xml:space="preserve">מי שדיווח על מחזור עסקאות </w:t>
            </w:r>
            <w:r w:rsidRPr="004E7A23">
              <w:rPr>
                <w:rFonts w:ascii="David" w:hAnsi="David" w:hint="cs"/>
                <w:sz w:val="26"/>
                <w:rtl/>
              </w:rPr>
              <w:t xml:space="preserve">בסכום </w:t>
            </w:r>
            <w:r w:rsidRPr="004E7A23">
              <w:rPr>
                <w:rFonts w:ascii="David" w:hAnsi="David"/>
                <w:sz w:val="26"/>
                <w:rtl/>
              </w:rPr>
              <w:t xml:space="preserve">אפס לגבי ארבעת החודשים שלפני יום </w:t>
            </w:r>
            <w:r w:rsidR="00B83AFF" w:rsidRPr="004E7A23">
              <w:rPr>
                <w:rFonts w:ascii="David" w:hAnsi="David" w:hint="cs"/>
                <w:sz w:val="26"/>
                <w:rtl/>
              </w:rPr>
              <w:t xml:space="preserve">י"ב באדר </w:t>
            </w:r>
            <w:proofErr w:type="spellStart"/>
            <w:r w:rsidR="00B83AFF" w:rsidRPr="004E7A23">
              <w:rPr>
                <w:rFonts w:ascii="David" w:hAnsi="David" w:hint="cs"/>
                <w:sz w:val="26"/>
                <w:rtl/>
              </w:rPr>
              <w:t>התשפ"ו</w:t>
            </w:r>
            <w:proofErr w:type="spellEnd"/>
            <w:r w:rsidR="00B83AFF" w:rsidRPr="004E7A23">
              <w:rPr>
                <w:rFonts w:ascii="David" w:hAnsi="David" w:hint="cs"/>
                <w:sz w:val="26"/>
                <w:rtl/>
              </w:rPr>
              <w:t xml:space="preserve"> (1 במרץ 2026)</w:t>
            </w:r>
            <w:r w:rsidRPr="004E7A23">
              <w:rPr>
                <w:rFonts w:ascii="David" w:hAnsi="David"/>
                <w:sz w:val="26"/>
                <w:rtl/>
              </w:rPr>
              <w:t>, אלא אם כן שוכנע המנהל שהעסק היה פעיל עד תום חודשיים מתום התקופה הקובעת</w:t>
            </w:r>
            <w:r w:rsidR="00383D67" w:rsidRPr="004E7A23">
              <w:rPr>
                <w:rFonts w:ascii="David" w:hAnsi="David" w:hint="cs"/>
                <w:sz w:val="26"/>
                <w:rtl/>
              </w:rPr>
              <w:t xml:space="preserve"> השנייה</w:t>
            </w:r>
            <w:r w:rsidRPr="004E7A23">
              <w:rPr>
                <w:rFonts w:ascii="David" w:hAnsi="David"/>
                <w:sz w:val="26"/>
                <w:rtl/>
              </w:rPr>
              <w:t>;</w:t>
            </w:r>
          </w:p>
        </w:tc>
      </w:tr>
      <w:tr w:rsidR="009440C9" w:rsidRPr="004E7A23" w14:paraId="09CC46D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C666B5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031BD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F2CB09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8094C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FD7BDE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29C2DB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C91B325"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2C92762C" w14:textId="2EB749EB" w:rsidR="009440C9" w:rsidRPr="004E7A23" w:rsidRDefault="009440C9" w:rsidP="009440C9">
            <w:pPr>
              <w:pStyle w:val="TableBlock"/>
              <w:rPr>
                <w:rFonts w:ascii="David" w:hAnsi="David"/>
                <w:sz w:val="26"/>
                <w:rtl/>
              </w:rPr>
            </w:pPr>
            <w:r w:rsidRPr="004E7A23">
              <w:rPr>
                <w:rFonts w:ascii="David" w:hAnsi="David"/>
                <w:sz w:val="26"/>
                <w:rtl/>
              </w:rPr>
              <w:t>(11)</w:t>
            </w:r>
            <w:r w:rsidRPr="004E7A23">
              <w:rPr>
                <w:rFonts w:ascii="David" w:hAnsi="David"/>
                <w:sz w:val="26"/>
                <w:rtl/>
              </w:rPr>
              <w:tab/>
              <w:t xml:space="preserve">מי שעסקו לא היה פעיל לפני יום </w:t>
            </w:r>
            <w:r w:rsidR="00B83AFF" w:rsidRPr="004E7A23">
              <w:rPr>
                <w:rFonts w:ascii="David" w:hAnsi="David" w:hint="cs"/>
                <w:sz w:val="26"/>
                <w:rtl/>
              </w:rPr>
              <w:t xml:space="preserve">י"ב באדר </w:t>
            </w:r>
            <w:proofErr w:type="spellStart"/>
            <w:r w:rsidR="00B83AFF" w:rsidRPr="004E7A23">
              <w:rPr>
                <w:rFonts w:ascii="David" w:hAnsi="David" w:hint="cs"/>
                <w:sz w:val="26"/>
                <w:rtl/>
              </w:rPr>
              <w:t>התשפ"ו</w:t>
            </w:r>
            <w:proofErr w:type="spellEnd"/>
            <w:r w:rsidR="00B83AFF" w:rsidRPr="004E7A23">
              <w:rPr>
                <w:rFonts w:ascii="David" w:hAnsi="David" w:hint="cs"/>
                <w:sz w:val="26"/>
                <w:rtl/>
              </w:rPr>
              <w:t xml:space="preserve"> (1 במרץ 2026)</w:t>
            </w:r>
            <w:r w:rsidRPr="004E7A23">
              <w:rPr>
                <w:rFonts w:ascii="David" w:hAnsi="David"/>
                <w:sz w:val="26"/>
                <w:rtl/>
              </w:rPr>
              <w:t xml:space="preserve">; לעניין זה, יראו עוסק כמי שעסקו לא היה פעיל אם הוא לא הגיש לרשות </w:t>
            </w:r>
            <w:proofErr w:type="spellStart"/>
            <w:r w:rsidRPr="004E7A23">
              <w:rPr>
                <w:rFonts w:ascii="David" w:hAnsi="David"/>
                <w:sz w:val="26"/>
                <w:rtl/>
              </w:rPr>
              <w:t>המסים</w:t>
            </w:r>
            <w:proofErr w:type="spellEnd"/>
            <w:r w:rsidRPr="004E7A23">
              <w:rPr>
                <w:rFonts w:ascii="David" w:hAnsi="David"/>
                <w:sz w:val="26"/>
                <w:rtl/>
              </w:rPr>
              <w:t xml:space="preserve"> בישראל שניים מתוך שלושת הדוחות האחרונים שהיה חייב בהגשתם לפי חוק מס ערך מוסף, לגבי התקופה שלפני המועד האמור, אלא אם כן הוכיח, להנחת דעתו של המנהל, שעסקו היה פעיל;</w:t>
            </w:r>
          </w:p>
        </w:tc>
      </w:tr>
      <w:tr w:rsidR="009440C9" w:rsidRPr="004E7A23" w14:paraId="39A47DC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CC632D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A995D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AB0A7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BD4A8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CE1DC7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D3818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01C9F5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25188B4B" w14:textId="77777777" w:rsidR="009440C9" w:rsidRPr="004E7A23" w:rsidRDefault="009440C9" w:rsidP="009440C9">
            <w:pPr>
              <w:pStyle w:val="TableBlock"/>
              <w:rPr>
                <w:rFonts w:ascii="David" w:hAnsi="David"/>
                <w:sz w:val="26"/>
                <w:rtl/>
              </w:rPr>
            </w:pPr>
            <w:r w:rsidRPr="004E7A23">
              <w:rPr>
                <w:rFonts w:ascii="David" w:hAnsi="David"/>
                <w:sz w:val="26"/>
                <w:rtl/>
              </w:rPr>
              <w:t>(12)</w:t>
            </w:r>
            <w:r w:rsidRPr="004E7A23">
              <w:rPr>
                <w:rFonts w:ascii="David" w:hAnsi="David"/>
                <w:sz w:val="26"/>
                <w:rtl/>
              </w:rPr>
              <w:tab/>
              <w:t>מי שעיסוקו בחקלאות;</w:t>
            </w:r>
          </w:p>
        </w:tc>
      </w:tr>
      <w:tr w:rsidR="009440C9" w:rsidRPr="004E7A23" w14:paraId="5E4CDBE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67B459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2289D9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31D86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47FD0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C3AB7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3951872"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9D793C5" w14:textId="77777777" w:rsidR="009440C9" w:rsidRPr="004E7A23" w:rsidRDefault="009440C9" w:rsidP="009440C9">
            <w:pPr>
              <w:pStyle w:val="TableBlockOutdent"/>
              <w:rPr>
                <w:rFonts w:ascii="David" w:hAnsi="David"/>
                <w:sz w:val="26"/>
                <w:rtl/>
              </w:rPr>
            </w:pPr>
            <w:r w:rsidRPr="004E7A23">
              <w:rPr>
                <w:rFonts w:ascii="David" w:hAnsi="David"/>
                <w:sz w:val="26"/>
                <w:rtl/>
              </w:rPr>
              <w:t>"עוסק" – חייב במס כהגדרתו בחוק מס ערך מוסף;</w:t>
            </w:r>
          </w:p>
        </w:tc>
      </w:tr>
      <w:tr w:rsidR="009440C9" w:rsidRPr="004E7A23" w14:paraId="7C2845A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59D507D" w14:textId="77777777" w:rsidR="009440C9" w:rsidRPr="004E7A23" w:rsidRDefault="009440C9" w:rsidP="009440C9">
            <w:pPr>
              <w:pStyle w:val="TableSideHeading"/>
              <w:spacing w:line="276" w:lineRule="auto"/>
              <w:rPr>
                <w:rFonts w:ascii="David" w:hAnsi="David"/>
                <w:sz w:val="22"/>
                <w:szCs w:val="22"/>
                <w:rtl/>
              </w:rPr>
            </w:pPr>
          </w:p>
        </w:tc>
        <w:tc>
          <w:tcPr>
            <w:tcW w:w="624" w:type="dxa"/>
            <w:tcMar>
              <w:top w:w="91" w:type="dxa"/>
              <w:left w:w="0" w:type="dxa"/>
              <w:bottom w:w="91" w:type="dxa"/>
              <w:right w:w="0" w:type="dxa"/>
            </w:tcMar>
          </w:tcPr>
          <w:p w14:paraId="3F2592E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81199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C034E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6BAB42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39EDA8B"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032E92D" w14:textId="77777777" w:rsidR="009440C9" w:rsidRPr="004E7A23" w:rsidRDefault="009440C9" w:rsidP="009440C9">
            <w:pPr>
              <w:pStyle w:val="TableBlockOutdent"/>
              <w:rPr>
                <w:rFonts w:ascii="David" w:hAnsi="David"/>
                <w:sz w:val="26"/>
                <w:rtl/>
              </w:rPr>
            </w:pPr>
            <w:r w:rsidRPr="004E7A23">
              <w:rPr>
                <w:rFonts w:ascii="David" w:hAnsi="David"/>
                <w:sz w:val="26"/>
                <w:rtl/>
              </w:rPr>
              <w:t>"עוסק המדווח על בסיס מזומן" – עוסק שמתקיימים בו כל אלה:</w:t>
            </w:r>
          </w:p>
        </w:tc>
      </w:tr>
      <w:tr w:rsidR="009440C9" w:rsidRPr="004E7A23" w14:paraId="063DA3C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004FD7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A7DC54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606345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120D7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A9BB31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31AAC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670999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8BFEEEC"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הוא מתחייב במס ערך מוסף לפי פרק ו' לחוק מס ערך מוסף עם קבלת התמורה לעסקה;</w:t>
            </w:r>
          </w:p>
        </w:tc>
      </w:tr>
      <w:tr w:rsidR="009440C9" w:rsidRPr="004E7A23" w14:paraId="5E62BB2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5C0230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70C2C9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186CE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16F35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0835D5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A1175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0A4A8A"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12DA5E5C"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הוא מקבל את עיקר התקבולים השוטפים לעסקו בחודש העוקב לחודש שבו בוצעה העסקה;</w:t>
            </w:r>
          </w:p>
        </w:tc>
      </w:tr>
      <w:tr w:rsidR="009440C9" w:rsidRPr="004E7A23" w14:paraId="7CBEE42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CB3795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C4246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5859BC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1B66A0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E0E59B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793E29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F69C966"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8602D83" w14:textId="7311858D"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שיעור הירידה במחזור העסקאות שלו בתקופת הדיווח הכולל את </w:t>
            </w:r>
            <w:r w:rsidR="009E075A" w:rsidRPr="004E7A23">
              <w:rPr>
                <w:rFonts w:ascii="David" w:hAnsi="David" w:hint="cs"/>
                <w:sz w:val="26"/>
                <w:rtl/>
              </w:rPr>
              <w:t>התקופה הקובעת היה 40% לפחות.</w:t>
            </w:r>
          </w:p>
        </w:tc>
      </w:tr>
      <w:tr w:rsidR="009440C9" w:rsidRPr="004E7A23" w14:paraId="71D02A0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D44AEAD"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EEDF72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A2F072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33472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3D7C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CC2915"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750CCDD"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"קבלן ביצוע" – קבלן לעבודות הנדסה בנאיות, כהגדרתו בחוק רישום קבלנים לעבודות הנדסה בנאיות, </w:t>
            </w:r>
            <w:proofErr w:type="spellStart"/>
            <w:r w:rsidRPr="004E7A23">
              <w:rPr>
                <w:rFonts w:ascii="David" w:hAnsi="David"/>
                <w:sz w:val="26"/>
                <w:rtl/>
              </w:rPr>
              <w:t>התשכ"ט</w:t>
            </w:r>
            <w:proofErr w:type="spellEnd"/>
            <w:r w:rsidRPr="004E7A23">
              <w:rPr>
                <w:rFonts w:ascii="David" w:hAnsi="David"/>
                <w:sz w:val="26"/>
                <w:rtl/>
              </w:rPr>
              <w:t>–1969‏</w:t>
            </w:r>
            <w:r w:rsidRPr="004E7A23">
              <w:rPr>
                <w:rStyle w:val="ab"/>
                <w:rFonts w:ascii="David" w:hAnsi="David"/>
                <w:sz w:val="26"/>
                <w:rtl/>
              </w:rPr>
              <w:footnoteReference w:id="15"/>
            </w:r>
            <w:r w:rsidRPr="004E7A23">
              <w:rPr>
                <w:rFonts w:ascii="David" w:hAnsi="David"/>
                <w:sz w:val="26"/>
                <w:rtl/>
              </w:rPr>
              <w:t>, הרשום בפנקס, כמשמעותו באותו חוק; ובלבד שאם במסגרת עיסוקו הוא מבצע מכירת זכויות במקרקעין, כהגדרתה בפסקה (7) להגדרה "ניזוק" – החלק של עסקו שבו אינו מבצע מכירת זכויות במקרקעין כאמור;</w:t>
            </w:r>
          </w:p>
        </w:tc>
      </w:tr>
      <w:tr w:rsidR="009440C9" w:rsidRPr="004E7A23" w14:paraId="021FD67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9E83B9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D43A20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6AB653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55FE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6178EE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D146C0"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793F4B6" w14:textId="77777777" w:rsidR="009440C9" w:rsidRPr="004E7A23" w:rsidRDefault="009440C9" w:rsidP="009440C9">
            <w:pPr>
              <w:pStyle w:val="TableBlockOutdent"/>
              <w:rPr>
                <w:rFonts w:ascii="David" w:hAnsi="David"/>
                <w:sz w:val="26"/>
                <w:rtl/>
              </w:rPr>
            </w:pPr>
            <w:r w:rsidRPr="004E7A23">
              <w:rPr>
                <w:rFonts w:ascii="David" w:hAnsi="David"/>
                <w:sz w:val="26"/>
                <w:rtl/>
              </w:rPr>
              <w:t>"קרוב" – כהגדרתו בסעיף 88 לפקודה;</w:t>
            </w:r>
          </w:p>
        </w:tc>
      </w:tr>
      <w:tr w:rsidR="009440C9" w:rsidRPr="004E7A23" w14:paraId="34C787F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A736B4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8E7205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CFA3A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C5606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40F63F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D7B0F4F"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5075151" w14:textId="77777777" w:rsidR="009440C9" w:rsidRPr="004E7A23" w:rsidRDefault="009440C9" w:rsidP="009440C9">
            <w:pPr>
              <w:pStyle w:val="TableBlockOutdent"/>
              <w:rPr>
                <w:rFonts w:ascii="David" w:hAnsi="David"/>
                <w:sz w:val="26"/>
                <w:rtl/>
              </w:rPr>
            </w:pPr>
            <w:r w:rsidRPr="004E7A23">
              <w:rPr>
                <w:rFonts w:ascii="David" w:hAnsi="David"/>
                <w:sz w:val="26"/>
                <w:rtl/>
              </w:rPr>
              <w:t>"שיעור הירידה במחזור העסקאות" – מחזור העסקאות הקובע לעניין תקופת הבסיס, בהפחתת מחזור העסקאות בתקופת הזכאות, כשהתוצאה המתקבלת מחולקת במחזור העסקאות הקובע לעניין תקופת הבסיס;</w:t>
            </w:r>
          </w:p>
        </w:tc>
      </w:tr>
      <w:tr w:rsidR="009440C9" w:rsidRPr="004E7A23" w14:paraId="0B3E5A5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5B6D13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185DCD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775E9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17CE28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F0B9C4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7728F5"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556B2A30" w14:textId="77777777" w:rsidR="009440C9" w:rsidRPr="004E7A23" w:rsidRDefault="009440C9" w:rsidP="009440C9">
            <w:pPr>
              <w:pStyle w:val="TableBlockOutdent"/>
              <w:rPr>
                <w:rFonts w:ascii="David" w:hAnsi="David"/>
                <w:sz w:val="26"/>
                <w:rtl/>
              </w:rPr>
            </w:pPr>
            <w:r w:rsidRPr="004E7A23">
              <w:rPr>
                <w:rFonts w:ascii="David" w:hAnsi="David"/>
                <w:sz w:val="26"/>
                <w:rtl/>
              </w:rPr>
              <w:t>"שנת הבסיס" – אחת מאלה, לפי העניין:</w:t>
            </w:r>
          </w:p>
        </w:tc>
      </w:tr>
      <w:tr w:rsidR="009440C9" w:rsidRPr="004E7A23" w14:paraId="2774A1F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21B97F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7A19D9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27B95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FE38B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7D3877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01EF0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3AA10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63F5A35" w14:textId="11381151" w:rsidR="009440C9" w:rsidRPr="004E7A23" w:rsidRDefault="009440C9" w:rsidP="009440C9">
            <w:pPr>
              <w:pStyle w:val="TableBlock"/>
              <w:rPr>
                <w:rFonts w:ascii="David" w:hAnsi="David"/>
                <w:sz w:val="26"/>
                <w:rtl/>
              </w:rPr>
            </w:pPr>
            <w:r w:rsidRPr="004E7A23">
              <w:rPr>
                <w:rFonts w:ascii="David" w:hAnsi="David"/>
                <w:sz w:val="26"/>
                <w:rtl/>
              </w:rPr>
              <w:t>(</w:t>
            </w:r>
            <w:r w:rsidRPr="004E7A23">
              <w:rPr>
                <w:rFonts w:ascii="David" w:hAnsi="David" w:hint="cs"/>
                <w:sz w:val="26"/>
                <w:rtl/>
              </w:rPr>
              <w:t>1</w:t>
            </w:r>
            <w:r w:rsidRPr="004E7A23">
              <w:rPr>
                <w:rFonts w:ascii="David" w:hAnsi="David"/>
                <w:sz w:val="26"/>
                <w:rtl/>
              </w:rPr>
              <w:t>)</w:t>
            </w:r>
            <w:r w:rsidRPr="004E7A23">
              <w:rPr>
                <w:rFonts w:ascii="David" w:hAnsi="David"/>
                <w:sz w:val="26"/>
                <w:rtl/>
              </w:rPr>
              <w:tab/>
              <w:t>לעניין ניזוק</w:t>
            </w:r>
            <w:r w:rsidR="00F537C0" w:rsidRPr="004E7A23">
              <w:rPr>
                <w:rFonts w:ascii="David" w:hAnsi="David" w:hint="cs"/>
                <w:sz w:val="26"/>
                <w:rtl/>
              </w:rPr>
              <w:t xml:space="preserve"> שעסקו אינו מצוי באזור שנפגע בחודשים מרץ עד יוני 2025,</w:t>
            </w:r>
            <w:r w:rsidRPr="004E7A23">
              <w:rPr>
                <w:rFonts w:ascii="David" w:hAnsi="David"/>
                <w:sz w:val="26"/>
                <w:rtl/>
              </w:rPr>
              <w:t xml:space="preserve"> שפתח את עסקו לפני יום </w:t>
            </w:r>
            <w:r w:rsidR="001A4683" w:rsidRPr="004E7A23">
              <w:rPr>
                <w:rFonts w:ascii="David" w:hAnsi="David" w:hint="cs"/>
                <w:sz w:val="26"/>
                <w:rtl/>
              </w:rPr>
              <w:t xml:space="preserve"> </w:t>
            </w:r>
            <w:r w:rsidR="00B83AFF" w:rsidRPr="004E7A23">
              <w:rPr>
                <w:rFonts w:ascii="David" w:hAnsi="David" w:hint="cs"/>
                <w:sz w:val="26"/>
                <w:rtl/>
              </w:rPr>
              <w:t xml:space="preserve">א' בטבת </w:t>
            </w:r>
            <w:proofErr w:type="spellStart"/>
            <w:r w:rsidR="00B83AFF" w:rsidRPr="004E7A23">
              <w:rPr>
                <w:rFonts w:ascii="David" w:hAnsi="David" w:hint="cs"/>
                <w:sz w:val="26"/>
                <w:rtl/>
              </w:rPr>
              <w:t>התשפ"</w:t>
            </w:r>
            <w:r w:rsidR="001A4683" w:rsidRPr="004E7A23">
              <w:rPr>
                <w:rFonts w:ascii="David" w:hAnsi="David" w:hint="cs"/>
                <w:sz w:val="26"/>
                <w:rtl/>
              </w:rPr>
              <w:t>ה</w:t>
            </w:r>
            <w:proofErr w:type="spellEnd"/>
            <w:r w:rsidRPr="004E7A23">
              <w:rPr>
                <w:rFonts w:ascii="David" w:hAnsi="David"/>
                <w:sz w:val="26"/>
                <w:rtl/>
              </w:rPr>
              <w:t xml:space="preserve"> </w:t>
            </w:r>
            <w:r w:rsidR="001A4683" w:rsidRPr="004E7A23">
              <w:rPr>
                <w:rFonts w:ascii="David" w:hAnsi="David" w:hint="cs"/>
                <w:sz w:val="26"/>
                <w:rtl/>
              </w:rPr>
              <w:t>(1 בינואר 2025)</w:t>
            </w:r>
            <w:r w:rsidR="009E075A" w:rsidRPr="004E7A23">
              <w:rPr>
                <w:rFonts w:ascii="David" w:hAnsi="David" w:hint="cs"/>
                <w:sz w:val="26"/>
                <w:rtl/>
              </w:rPr>
              <w:t xml:space="preserve"> </w:t>
            </w:r>
            <w:r w:rsidRPr="004E7A23">
              <w:rPr>
                <w:rFonts w:ascii="David" w:hAnsi="David"/>
                <w:sz w:val="26"/>
                <w:rtl/>
              </w:rPr>
              <w:t xml:space="preserve">– שנת </w:t>
            </w:r>
            <w:r w:rsidR="00B83AFF" w:rsidRPr="004E7A23">
              <w:rPr>
                <w:rFonts w:ascii="David" w:hAnsi="David" w:hint="cs"/>
                <w:sz w:val="26"/>
                <w:rtl/>
              </w:rPr>
              <w:t>2025</w:t>
            </w:r>
            <w:r w:rsidRPr="004E7A23">
              <w:rPr>
                <w:rFonts w:ascii="David" w:hAnsi="David"/>
                <w:sz w:val="26"/>
                <w:rtl/>
              </w:rPr>
              <w:t>;</w:t>
            </w:r>
          </w:p>
        </w:tc>
      </w:tr>
      <w:tr w:rsidR="00F537C0" w:rsidRPr="004E7A23" w14:paraId="408E301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519FBE5" w14:textId="77777777" w:rsidR="00F537C0" w:rsidRPr="004E7A23" w:rsidRDefault="00F537C0" w:rsidP="009440C9">
            <w:pPr>
              <w:pStyle w:val="TableSideHeading"/>
              <w:rPr>
                <w:rFonts w:ascii="David" w:hAnsi="David"/>
                <w:sz w:val="26"/>
                <w:rtl/>
              </w:rPr>
            </w:pPr>
          </w:p>
        </w:tc>
        <w:tc>
          <w:tcPr>
            <w:tcW w:w="624" w:type="dxa"/>
            <w:tcMar>
              <w:top w:w="91" w:type="dxa"/>
              <w:left w:w="0" w:type="dxa"/>
              <w:bottom w:w="91" w:type="dxa"/>
              <w:right w:w="0" w:type="dxa"/>
            </w:tcMar>
          </w:tcPr>
          <w:p w14:paraId="30E166B2" w14:textId="77777777" w:rsidR="00F537C0" w:rsidRPr="004E7A23" w:rsidRDefault="00F537C0" w:rsidP="000A716F">
            <w:pPr>
              <w:pStyle w:val="TableText"/>
              <w:rPr>
                <w:rtl/>
              </w:rPr>
            </w:pPr>
          </w:p>
        </w:tc>
        <w:tc>
          <w:tcPr>
            <w:tcW w:w="624" w:type="dxa"/>
            <w:tcMar>
              <w:top w:w="91" w:type="dxa"/>
              <w:left w:w="0" w:type="dxa"/>
              <w:bottom w:w="91" w:type="dxa"/>
              <w:right w:w="0" w:type="dxa"/>
            </w:tcMar>
          </w:tcPr>
          <w:p w14:paraId="522D80B9" w14:textId="77777777" w:rsidR="00F537C0" w:rsidRPr="004E7A23" w:rsidRDefault="00F537C0" w:rsidP="009440C9">
            <w:pPr>
              <w:pStyle w:val="TableText"/>
              <w:rPr>
                <w:rFonts w:ascii="David" w:hAnsi="David"/>
                <w:sz w:val="26"/>
                <w:rtl/>
              </w:rPr>
            </w:pPr>
          </w:p>
        </w:tc>
        <w:tc>
          <w:tcPr>
            <w:tcW w:w="624" w:type="dxa"/>
            <w:tcMar>
              <w:top w:w="91" w:type="dxa"/>
              <w:left w:w="0" w:type="dxa"/>
              <w:bottom w:w="91" w:type="dxa"/>
              <w:right w:w="0" w:type="dxa"/>
            </w:tcMar>
          </w:tcPr>
          <w:p w14:paraId="36B00CAE" w14:textId="77777777" w:rsidR="00F537C0" w:rsidRPr="004E7A23" w:rsidRDefault="00F537C0" w:rsidP="009440C9">
            <w:pPr>
              <w:pStyle w:val="TableText"/>
              <w:rPr>
                <w:rFonts w:ascii="David" w:hAnsi="David"/>
                <w:sz w:val="26"/>
                <w:rtl/>
              </w:rPr>
            </w:pPr>
          </w:p>
        </w:tc>
        <w:tc>
          <w:tcPr>
            <w:tcW w:w="624" w:type="dxa"/>
            <w:tcMar>
              <w:top w:w="91" w:type="dxa"/>
              <w:left w:w="0" w:type="dxa"/>
              <w:bottom w:w="91" w:type="dxa"/>
              <w:right w:w="0" w:type="dxa"/>
            </w:tcMar>
          </w:tcPr>
          <w:p w14:paraId="1AE33007" w14:textId="77777777" w:rsidR="00F537C0" w:rsidRPr="004E7A23" w:rsidRDefault="00F537C0" w:rsidP="009440C9">
            <w:pPr>
              <w:pStyle w:val="TableText"/>
              <w:rPr>
                <w:rFonts w:ascii="David" w:hAnsi="David"/>
                <w:sz w:val="26"/>
                <w:rtl/>
              </w:rPr>
            </w:pPr>
          </w:p>
        </w:tc>
        <w:tc>
          <w:tcPr>
            <w:tcW w:w="624" w:type="dxa"/>
            <w:tcMar>
              <w:top w:w="91" w:type="dxa"/>
              <w:left w:w="0" w:type="dxa"/>
              <w:bottom w:w="91" w:type="dxa"/>
              <w:right w:w="0" w:type="dxa"/>
            </w:tcMar>
          </w:tcPr>
          <w:p w14:paraId="18B63498" w14:textId="77777777" w:rsidR="00F537C0" w:rsidRPr="004E7A23" w:rsidRDefault="00F537C0" w:rsidP="009440C9">
            <w:pPr>
              <w:pStyle w:val="TableText"/>
              <w:rPr>
                <w:rFonts w:ascii="David" w:hAnsi="David"/>
                <w:sz w:val="26"/>
                <w:rtl/>
              </w:rPr>
            </w:pPr>
          </w:p>
        </w:tc>
        <w:tc>
          <w:tcPr>
            <w:tcW w:w="624" w:type="dxa"/>
            <w:tcMar>
              <w:top w:w="91" w:type="dxa"/>
              <w:left w:w="0" w:type="dxa"/>
              <w:bottom w:w="91" w:type="dxa"/>
              <w:right w:w="0" w:type="dxa"/>
            </w:tcMar>
          </w:tcPr>
          <w:p w14:paraId="210C599A" w14:textId="77777777" w:rsidR="00F537C0" w:rsidRPr="004E7A23" w:rsidRDefault="00F537C0" w:rsidP="009440C9">
            <w:pPr>
              <w:pStyle w:val="TableText"/>
              <w:rPr>
                <w:rFonts w:ascii="David" w:hAnsi="David"/>
                <w:sz w:val="26"/>
                <w:rtl/>
              </w:rPr>
            </w:pPr>
          </w:p>
        </w:tc>
        <w:tc>
          <w:tcPr>
            <w:tcW w:w="4026" w:type="dxa"/>
            <w:gridSpan w:val="2"/>
            <w:tcMar>
              <w:top w:w="91" w:type="dxa"/>
              <w:left w:w="0" w:type="dxa"/>
              <w:bottom w:w="91" w:type="dxa"/>
              <w:right w:w="0" w:type="dxa"/>
            </w:tcMar>
          </w:tcPr>
          <w:p w14:paraId="71D62D21" w14:textId="060AF4F9" w:rsidR="00F537C0" w:rsidRPr="004E7A23" w:rsidRDefault="00F537C0" w:rsidP="009440C9">
            <w:pPr>
              <w:pStyle w:val="TableBlock"/>
              <w:rPr>
                <w:rFonts w:ascii="David" w:hAnsi="David"/>
                <w:sz w:val="26"/>
                <w:rtl/>
              </w:rPr>
            </w:pPr>
            <w:r w:rsidRPr="004E7A23">
              <w:rPr>
                <w:rFonts w:ascii="David" w:hAnsi="David" w:hint="cs"/>
                <w:sz w:val="26"/>
                <w:rtl/>
              </w:rPr>
              <w:t xml:space="preserve">(2)  </w:t>
            </w:r>
            <w:r w:rsidR="00D10EFC" w:rsidRPr="004E7A23">
              <w:rPr>
                <w:rFonts w:ascii="David" w:hAnsi="David"/>
                <w:sz w:val="26"/>
                <w:rtl/>
              </w:rPr>
              <w:t>לעניין ניזוק</w:t>
            </w:r>
            <w:r w:rsidR="00D10EFC" w:rsidRPr="004E7A23">
              <w:rPr>
                <w:rFonts w:ascii="David" w:hAnsi="David" w:hint="cs"/>
                <w:sz w:val="26"/>
                <w:rtl/>
              </w:rPr>
              <w:t xml:space="preserve"> </w:t>
            </w:r>
            <w:r w:rsidR="00D10EFC" w:rsidRPr="004E7A23">
              <w:rPr>
                <w:rFonts w:ascii="David" w:hAnsi="David"/>
                <w:sz w:val="26"/>
                <w:rtl/>
              </w:rPr>
              <w:t>ש</w:t>
            </w:r>
            <w:r w:rsidR="00D10EFC" w:rsidRPr="004E7A23">
              <w:rPr>
                <w:rFonts w:ascii="David" w:hAnsi="David" w:hint="cs"/>
                <w:sz w:val="26"/>
                <w:rtl/>
              </w:rPr>
              <w:t xml:space="preserve">עסקו מצוי </w:t>
            </w:r>
            <w:r w:rsidR="00D10EFC" w:rsidRPr="004E7A23">
              <w:rPr>
                <w:rFonts w:hint="cs"/>
                <w:rtl/>
              </w:rPr>
              <w:t>ב</w:t>
            </w:r>
            <w:r w:rsidR="00D10EFC" w:rsidRPr="004E7A23">
              <w:rPr>
                <w:rFonts w:hint="eastAsia"/>
                <w:rtl/>
              </w:rPr>
              <w:t>אזור</w:t>
            </w:r>
            <w:r w:rsidR="00D10EFC" w:rsidRPr="004E7A23">
              <w:rPr>
                <w:rtl/>
              </w:rPr>
              <w:t xml:space="preserve"> </w:t>
            </w:r>
            <w:r w:rsidR="00D10EFC" w:rsidRPr="004E7A23">
              <w:rPr>
                <w:rFonts w:hint="eastAsia"/>
                <w:rtl/>
              </w:rPr>
              <w:t>שנפגע</w:t>
            </w:r>
            <w:r w:rsidR="00D10EFC" w:rsidRPr="004E7A23">
              <w:rPr>
                <w:rtl/>
              </w:rPr>
              <w:t xml:space="preserve"> </w:t>
            </w:r>
            <w:r w:rsidR="00D10EFC" w:rsidRPr="004E7A23">
              <w:rPr>
                <w:rFonts w:hint="eastAsia"/>
                <w:rtl/>
              </w:rPr>
              <w:t>בחודשים</w:t>
            </w:r>
            <w:r w:rsidR="00D10EFC" w:rsidRPr="004E7A23">
              <w:rPr>
                <w:rtl/>
              </w:rPr>
              <w:t xml:space="preserve"> </w:t>
            </w:r>
            <w:r w:rsidR="00D10EFC" w:rsidRPr="004E7A23">
              <w:rPr>
                <w:rFonts w:hint="cs"/>
                <w:rtl/>
              </w:rPr>
              <w:t xml:space="preserve">מרץ עד </w:t>
            </w:r>
            <w:r w:rsidR="00D10EFC" w:rsidRPr="004E7A23">
              <w:rPr>
                <w:rFonts w:hint="eastAsia"/>
                <w:rtl/>
              </w:rPr>
              <w:t>יוני</w:t>
            </w:r>
            <w:r w:rsidR="00D10EFC" w:rsidRPr="004E7A23">
              <w:rPr>
                <w:rtl/>
              </w:rPr>
              <w:t xml:space="preserve"> </w:t>
            </w:r>
            <w:r w:rsidR="00D10EFC" w:rsidRPr="004E7A23">
              <w:rPr>
                <w:rFonts w:hint="cs"/>
                <w:rtl/>
              </w:rPr>
              <w:t>202</w:t>
            </w:r>
            <w:r w:rsidR="00820491" w:rsidRPr="004E7A23">
              <w:rPr>
                <w:rFonts w:hint="cs"/>
                <w:rtl/>
              </w:rPr>
              <w:t>5</w:t>
            </w:r>
            <w:r w:rsidR="00D10EFC" w:rsidRPr="004E7A23">
              <w:rPr>
                <w:rFonts w:ascii="David" w:hAnsi="David" w:hint="cs"/>
                <w:sz w:val="26"/>
                <w:rtl/>
              </w:rPr>
              <w:t xml:space="preserve">, </w:t>
            </w:r>
            <w:r w:rsidR="00D10EFC" w:rsidRPr="004E7A23">
              <w:rPr>
                <w:rFonts w:ascii="David" w:hAnsi="David"/>
                <w:sz w:val="26"/>
                <w:rtl/>
              </w:rPr>
              <w:t xml:space="preserve">שפתח את עסקו לפני יום כ"ח בטבת </w:t>
            </w:r>
            <w:proofErr w:type="spellStart"/>
            <w:r w:rsidR="00D10EFC" w:rsidRPr="004E7A23">
              <w:rPr>
                <w:rFonts w:ascii="David" w:hAnsi="David"/>
                <w:sz w:val="26"/>
                <w:rtl/>
              </w:rPr>
              <w:t>התשפ"ב</w:t>
            </w:r>
            <w:proofErr w:type="spellEnd"/>
            <w:r w:rsidR="00D10EFC" w:rsidRPr="004E7A23">
              <w:rPr>
                <w:rFonts w:ascii="David" w:hAnsi="David"/>
                <w:sz w:val="26"/>
                <w:rtl/>
              </w:rPr>
              <w:t xml:space="preserve"> (1 בינואר 2022) – שנת 2022;</w:t>
            </w:r>
          </w:p>
        </w:tc>
      </w:tr>
      <w:tr w:rsidR="009440C9" w:rsidRPr="004E7A23" w14:paraId="10BAA34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07613C3"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CE0FEE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EA090D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0E100D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2E9FA3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5300B9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F392E8B"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FBB550D" w14:textId="576534CA" w:rsidR="009440C9" w:rsidRPr="004E7A23" w:rsidRDefault="009440C9" w:rsidP="009440C9">
            <w:pPr>
              <w:pStyle w:val="TableBlock"/>
              <w:rPr>
                <w:rFonts w:ascii="David" w:hAnsi="David"/>
                <w:sz w:val="26"/>
                <w:rtl/>
              </w:rPr>
            </w:pPr>
            <w:r w:rsidRPr="004E7A23">
              <w:rPr>
                <w:rFonts w:ascii="David" w:hAnsi="David"/>
                <w:sz w:val="26"/>
                <w:rtl/>
              </w:rPr>
              <w:t>(</w:t>
            </w:r>
            <w:r w:rsidR="00F537C0" w:rsidRPr="004E7A23">
              <w:rPr>
                <w:rFonts w:ascii="David" w:hAnsi="David" w:hint="cs"/>
                <w:sz w:val="26"/>
                <w:rtl/>
              </w:rPr>
              <w:t>3</w:t>
            </w:r>
            <w:r w:rsidRPr="004E7A23">
              <w:rPr>
                <w:rFonts w:ascii="David" w:hAnsi="David"/>
                <w:sz w:val="26"/>
                <w:rtl/>
              </w:rPr>
              <w:t>)</w:t>
            </w:r>
            <w:r w:rsidRPr="004E7A23">
              <w:rPr>
                <w:rFonts w:ascii="David" w:hAnsi="David"/>
                <w:sz w:val="26"/>
                <w:rtl/>
              </w:rPr>
              <w:tab/>
            </w:r>
            <w:r w:rsidR="00D10EFC" w:rsidRPr="004E7A23">
              <w:rPr>
                <w:rFonts w:ascii="David" w:hAnsi="David"/>
                <w:sz w:val="26"/>
                <w:rtl/>
              </w:rPr>
              <w:t>לעניין ניזוק</w:t>
            </w:r>
            <w:r w:rsidR="00D10EFC" w:rsidRPr="004E7A23">
              <w:rPr>
                <w:rFonts w:ascii="David" w:hAnsi="David" w:hint="cs"/>
                <w:sz w:val="26"/>
                <w:rtl/>
              </w:rPr>
              <w:t xml:space="preserve"> שעסקו אינו </w:t>
            </w:r>
            <w:r w:rsidR="00D10EFC" w:rsidRPr="004E7A23">
              <w:rPr>
                <w:rFonts w:hint="cs"/>
                <w:rtl/>
              </w:rPr>
              <w:t>ב</w:t>
            </w:r>
            <w:r w:rsidR="00D10EFC" w:rsidRPr="004E7A23">
              <w:rPr>
                <w:rFonts w:hint="eastAsia"/>
                <w:rtl/>
              </w:rPr>
              <w:t>אזור</w:t>
            </w:r>
            <w:r w:rsidR="00D10EFC" w:rsidRPr="004E7A23">
              <w:rPr>
                <w:rtl/>
              </w:rPr>
              <w:t xml:space="preserve"> </w:t>
            </w:r>
            <w:r w:rsidR="00D10EFC" w:rsidRPr="004E7A23">
              <w:rPr>
                <w:rFonts w:hint="eastAsia"/>
                <w:rtl/>
              </w:rPr>
              <w:t>שנפגע</w:t>
            </w:r>
            <w:r w:rsidR="00D10EFC" w:rsidRPr="004E7A23">
              <w:rPr>
                <w:rtl/>
              </w:rPr>
              <w:t xml:space="preserve"> </w:t>
            </w:r>
            <w:r w:rsidR="00D10EFC" w:rsidRPr="004E7A23">
              <w:rPr>
                <w:rFonts w:hint="eastAsia"/>
                <w:rtl/>
              </w:rPr>
              <w:t>בחודשים</w:t>
            </w:r>
            <w:r w:rsidR="00D10EFC" w:rsidRPr="004E7A23">
              <w:rPr>
                <w:rtl/>
              </w:rPr>
              <w:t xml:space="preserve"> </w:t>
            </w:r>
            <w:r w:rsidR="00D10EFC" w:rsidRPr="004E7A23">
              <w:rPr>
                <w:rFonts w:hint="cs"/>
                <w:rtl/>
              </w:rPr>
              <w:t>מרץ עד יוני 2025</w:t>
            </w:r>
            <w:r w:rsidR="00D10EFC" w:rsidRPr="004E7A23">
              <w:rPr>
                <w:rFonts w:ascii="David" w:hAnsi="David" w:hint="cs"/>
                <w:sz w:val="26"/>
                <w:rtl/>
              </w:rPr>
              <w:t>, שפתח את עסקו במועד האמור בפסקה (1) או לאחריו  ולעניין ניזוק שעסקו מצוי באזור כאמור, שפתח את עסקו במועד האמור בפסקה (2) או לאחריו</w:t>
            </w:r>
            <w:r w:rsidRPr="004E7A23">
              <w:rPr>
                <w:rFonts w:ascii="David" w:hAnsi="David"/>
                <w:sz w:val="26"/>
                <w:rtl/>
              </w:rPr>
              <w:t xml:space="preserve"> – התקופה שמהמועד שבו החל לפעול לראשונה או מיום </w:t>
            </w:r>
            <w:r w:rsidR="00AB7C8D" w:rsidRPr="004E7A23">
              <w:rPr>
                <w:rFonts w:ascii="David" w:hAnsi="David" w:hint="cs"/>
                <w:sz w:val="26"/>
                <w:rtl/>
              </w:rPr>
              <w:t xml:space="preserve">ה' בתמוז </w:t>
            </w:r>
            <w:proofErr w:type="spellStart"/>
            <w:r w:rsidR="00AB7C8D" w:rsidRPr="004E7A23">
              <w:rPr>
                <w:rFonts w:ascii="David" w:hAnsi="David" w:hint="cs"/>
                <w:sz w:val="26"/>
                <w:rtl/>
              </w:rPr>
              <w:t>התשפ"ה</w:t>
            </w:r>
            <w:proofErr w:type="spellEnd"/>
            <w:r w:rsidR="001A4683" w:rsidRPr="004E7A23">
              <w:rPr>
                <w:rFonts w:ascii="David" w:hAnsi="David" w:hint="cs"/>
                <w:sz w:val="26"/>
                <w:rtl/>
              </w:rPr>
              <w:t xml:space="preserve"> (1 </w:t>
            </w:r>
            <w:r w:rsidR="00287569" w:rsidRPr="004E7A23">
              <w:rPr>
                <w:rFonts w:ascii="David" w:hAnsi="David" w:hint="cs"/>
                <w:sz w:val="26"/>
                <w:rtl/>
              </w:rPr>
              <w:t>ביולי</w:t>
            </w:r>
            <w:r w:rsidR="001A4683" w:rsidRPr="004E7A23">
              <w:rPr>
                <w:rFonts w:ascii="David" w:hAnsi="David" w:hint="cs"/>
                <w:sz w:val="26"/>
                <w:rtl/>
              </w:rPr>
              <w:t xml:space="preserve"> </w:t>
            </w:r>
            <w:r w:rsidR="00BF2623" w:rsidRPr="004E7A23">
              <w:rPr>
                <w:rFonts w:ascii="David" w:hAnsi="David" w:hint="cs"/>
                <w:sz w:val="26"/>
                <w:rtl/>
              </w:rPr>
              <w:t>2025</w:t>
            </w:r>
            <w:r w:rsidR="001A4683" w:rsidRPr="004E7A23">
              <w:rPr>
                <w:rFonts w:ascii="David" w:hAnsi="David" w:hint="cs"/>
                <w:sz w:val="26"/>
                <w:rtl/>
              </w:rPr>
              <w:t>)</w:t>
            </w:r>
            <w:r w:rsidR="00D10EFC" w:rsidRPr="004E7A23">
              <w:rPr>
                <w:rFonts w:ascii="David" w:hAnsi="David" w:hint="cs"/>
                <w:sz w:val="26"/>
                <w:rtl/>
              </w:rPr>
              <w:t>,</w:t>
            </w:r>
            <w:r w:rsidRPr="004E7A23">
              <w:rPr>
                <w:rFonts w:ascii="David" w:hAnsi="David"/>
                <w:sz w:val="26"/>
                <w:rtl/>
              </w:rPr>
              <w:t xml:space="preserve"> לפי המאוחר, עד</w:t>
            </w:r>
            <w:r w:rsidR="00AB7C8D" w:rsidRPr="004E7A23">
              <w:rPr>
                <w:rFonts w:ascii="David" w:hAnsi="David" w:hint="cs"/>
                <w:sz w:val="26"/>
                <w:rtl/>
              </w:rPr>
              <w:t xml:space="preserve"> י"א באדר </w:t>
            </w:r>
            <w:proofErr w:type="spellStart"/>
            <w:r w:rsidR="00AB7C8D" w:rsidRPr="004E7A23">
              <w:rPr>
                <w:rFonts w:ascii="David" w:hAnsi="David" w:hint="cs"/>
                <w:sz w:val="26"/>
                <w:rtl/>
              </w:rPr>
              <w:t>התשפ"ו</w:t>
            </w:r>
            <w:proofErr w:type="spellEnd"/>
            <w:r w:rsidR="00AB7C8D" w:rsidRPr="004E7A23">
              <w:rPr>
                <w:rFonts w:ascii="David" w:hAnsi="David" w:hint="cs"/>
                <w:sz w:val="26"/>
                <w:rtl/>
              </w:rPr>
              <w:t xml:space="preserve"> (</w:t>
            </w:r>
            <w:r w:rsidR="00287569" w:rsidRPr="004E7A23">
              <w:rPr>
                <w:rFonts w:ascii="David" w:hAnsi="David" w:hint="cs"/>
                <w:sz w:val="26"/>
                <w:rtl/>
              </w:rPr>
              <w:t>28 בפברואר 2026</w:t>
            </w:r>
            <w:r w:rsidR="00AB7C8D" w:rsidRPr="004E7A23">
              <w:rPr>
                <w:rFonts w:ascii="David" w:hAnsi="David" w:hint="cs"/>
                <w:sz w:val="26"/>
                <w:rtl/>
              </w:rPr>
              <w:t>)</w:t>
            </w:r>
            <w:r w:rsidRPr="004E7A23">
              <w:rPr>
                <w:rFonts w:ascii="David" w:hAnsi="David"/>
                <w:sz w:val="26"/>
                <w:rtl/>
              </w:rPr>
              <w:t>:</w:t>
            </w:r>
          </w:p>
        </w:tc>
      </w:tr>
      <w:tr w:rsidR="009440C9" w:rsidRPr="004E7A23" w14:paraId="103D67E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A94F1A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F06AE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678F4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F0FA8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8C6DA9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FBBACE3"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DE473DC" w14:textId="60A6FCC7" w:rsidR="009440C9" w:rsidRPr="004E7A23" w:rsidRDefault="009440C9" w:rsidP="009440C9">
            <w:pPr>
              <w:pStyle w:val="TableBlockOutdent"/>
              <w:rPr>
                <w:rFonts w:ascii="David" w:hAnsi="David"/>
                <w:sz w:val="26"/>
                <w:rtl/>
              </w:rPr>
            </w:pPr>
            <w:r w:rsidRPr="004E7A23">
              <w:rPr>
                <w:rFonts w:ascii="David" w:hAnsi="David"/>
                <w:sz w:val="26"/>
                <w:rtl/>
              </w:rPr>
              <w:t xml:space="preserve">"השנה הקודמת" – </w:t>
            </w:r>
          </w:p>
        </w:tc>
      </w:tr>
      <w:tr w:rsidR="00D10EFC" w:rsidRPr="004E7A23" w14:paraId="5350C91B"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090AEF8" w14:textId="77777777" w:rsidR="00D10EFC" w:rsidRPr="004E7A23" w:rsidRDefault="00D10EFC" w:rsidP="009440C9">
            <w:pPr>
              <w:pStyle w:val="TableSideHeading"/>
              <w:rPr>
                <w:rFonts w:ascii="David" w:hAnsi="David"/>
                <w:sz w:val="26"/>
                <w:rtl/>
              </w:rPr>
            </w:pPr>
          </w:p>
        </w:tc>
        <w:tc>
          <w:tcPr>
            <w:tcW w:w="624" w:type="dxa"/>
            <w:tcMar>
              <w:top w:w="91" w:type="dxa"/>
              <w:left w:w="0" w:type="dxa"/>
              <w:bottom w:w="91" w:type="dxa"/>
              <w:right w:w="0" w:type="dxa"/>
            </w:tcMar>
          </w:tcPr>
          <w:p w14:paraId="09952E8C" w14:textId="77777777" w:rsidR="00D10EFC" w:rsidRPr="004E7A23" w:rsidRDefault="00D10EFC" w:rsidP="009440C9">
            <w:pPr>
              <w:pStyle w:val="TableText"/>
              <w:rPr>
                <w:rFonts w:ascii="David" w:hAnsi="David"/>
                <w:sz w:val="26"/>
                <w:rtl/>
              </w:rPr>
            </w:pPr>
          </w:p>
        </w:tc>
        <w:tc>
          <w:tcPr>
            <w:tcW w:w="624" w:type="dxa"/>
            <w:tcMar>
              <w:top w:w="91" w:type="dxa"/>
              <w:left w:w="0" w:type="dxa"/>
              <w:bottom w:w="91" w:type="dxa"/>
              <w:right w:w="0" w:type="dxa"/>
            </w:tcMar>
          </w:tcPr>
          <w:p w14:paraId="3B276B27" w14:textId="77777777" w:rsidR="00D10EFC" w:rsidRPr="004E7A23" w:rsidRDefault="00D10EFC" w:rsidP="009440C9">
            <w:pPr>
              <w:pStyle w:val="TableText"/>
              <w:rPr>
                <w:rFonts w:ascii="David" w:hAnsi="David"/>
                <w:sz w:val="26"/>
                <w:rtl/>
              </w:rPr>
            </w:pPr>
          </w:p>
        </w:tc>
        <w:tc>
          <w:tcPr>
            <w:tcW w:w="624" w:type="dxa"/>
            <w:tcMar>
              <w:top w:w="91" w:type="dxa"/>
              <w:left w:w="0" w:type="dxa"/>
              <w:bottom w:w="91" w:type="dxa"/>
              <w:right w:w="0" w:type="dxa"/>
            </w:tcMar>
          </w:tcPr>
          <w:p w14:paraId="72469D25" w14:textId="77777777" w:rsidR="00D10EFC" w:rsidRPr="004E7A23" w:rsidRDefault="00D10EFC" w:rsidP="009440C9">
            <w:pPr>
              <w:pStyle w:val="TableText"/>
              <w:rPr>
                <w:rFonts w:ascii="David" w:hAnsi="David"/>
                <w:sz w:val="26"/>
                <w:rtl/>
              </w:rPr>
            </w:pPr>
          </w:p>
        </w:tc>
        <w:tc>
          <w:tcPr>
            <w:tcW w:w="624" w:type="dxa"/>
            <w:tcMar>
              <w:top w:w="91" w:type="dxa"/>
              <w:left w:w="0" w:type="dxa"/>
              <w:bottom w:w="91" w:type="dxa"/>
              <w:right w:w="0" w:type="dxa"/>
            </w:tcMar>
          </w:tcPr>
          <w:p w14:paraId="1A077673" w14:textId="77777777" w:rsidR="00D10EFC" w:rsidRPr="004E7A23" w:rsidRDefault="00D10EFC" w:rsidP="009440C9">
            <w:pPr>
              <w:pStyle w:val="TableText"/>
              <w:rPr>
                <w:rFonts w:ascii="David" w:hAnsi="David"/>
                <w:sz w:val="26"/>
                <w:rtl/>
              </w:rPr>
            </w:pPr>
          </w:p>
        </w:tc>
        <w:tc>
          <w:tcPr>
            <w:tcW w:w="624" w:type="dxa"/>
            <w:tcMar>
              <w:top w:w="91" w:type="dxa"/>
              <w:left w:w="0" w:type="dxa"/>
              <w:bottom w:w="91" w:type="dxa"/>
              <w:right w:w="0" w:type="dxa"/>
            </w:tcMar>
          </w:tcPr>
          <w:p w14:paraId="2B57E3BC" w14:textId="77777777" w:rsidR="00D10EFC" w:rsidRPr="004E7A23" w:rsidRDefault="00D10EFC" w:rsidP="009440C9">
            <w:pPr>
              <w:pStyle w:val="TableText"/>
              <w:rPr>
                <w:rFonts w:ascii="David" w:hAnsi="David"/>
                <w:sz w:val="26"/>
                <w:rtl/>
              </w:rPr>
            </w:pPr>
          </w:p>
        </w:tc>
        <w:tc>
          <w:tcPr>
            <w:tcW w:w="4650" w:type="dxa"/>
            <w:gridSpan w:val="3"/>
            <w:tcMar>
              <w:top w:w="91" w:type="dxa"/>
              <w:left w:w="0" w:type="dxa"/>
              <w:bottom w:w="91" w:type="dxa"/>
              <w:right w:w="0" w:type="dxa"/>
            </w:tcMar>
          </w:tcPr>
          <w:p w14:paraId="65C8617C" w14:textId="7C17F605" w:rsidR="00D10EFC" w:rsidRPr="004E7A23" w:rsidRDefault="00D10EFC" w:rsidP="006D0F84">
            <w:pPr>
              <w:pStyle w:val="TableBlock"/>
              <w:numPr>
                <w:ilvl w:val="0"/>
                <w:numId w:val="33"/>
              </w:numPr>
              <w:tabs>
                <w:tab w:val="left" w:pos="624"/>
              </w:tabs>
              <w:rPr>
                <w:rtl/>
              </w:rPr>
            </w:pPr>
            <w:r w:rsidRPr="004E7A23">
              <w:rPr>
                <w:rFonts w:hint="cs"/>
                <w:rtl/>
              </w:rPr>
              <w:t>לעניין ניזוק שעסקו אינו מצוי באזור שנפגע בחודשים מרץ עד יוני 2025, אחת מאלה, לפי העניין:</w:t>
            </w:r>
          </w:p>
        </w:tc>
      </w:tr>
      <w:tr w:rsidR="009440C9" w:rsidRPr="004E7A23" w14:paraId="6F5AC54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EC816D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D20C44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D164B3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B4FF65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5A92E9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6DDE7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FBE26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D2A6B14" w14:textId="13604BD6" w:rsidR="009440C9" w:rsidRPr="004E7A23" w:rsidRDefault="009440C9" w:rsidP="009440C9">
            <w:pPr>
              <w:pStyle w:val="TableBlock"/>
              <w:rPr>
                <w:rFonts w:ascii="David" w:hAnsi="David"/>
                <w:sz w:val="26"/>
                <w:rtl/>
              </w:rPr>
            </w:pPr>
            <w:r w:rsidRPr="004E7A23">
              <w:rPr>
                <w:rFonts w:ascii="David" w:hAnsi="David"/>
                <w:sz w:val="26"/>
                <w:rtl/>
              </w:rPr>
              <w:t>(</w:t>
            </w:r>
            <w:r w:rsidRPr="004E7A23">
              <w:rPr>
                <w:rFonts w:ascii="David" w:hAnsi="David" w:hint="cs"/>
                <w:sz w:val="26"/>
                <w:rtl/>
              </w:rPr>
              <w:t>1</w:t>
            </w:r>
            <w:r w:rsidRPr="004E7A23">
              <w:rPr>
                <w:rFonts w:ascii="David" w:hAnsi="David"/>
                <w:sz w:val="26"/>
                <w:rtl/>
              </w:rPr>
              <w:t>)</w:t>
            </w:r>
            <w:r w:rsidRPr="004E7A23">
              <w:rPr>
                <w:rFonts w:ascii="David" w:hAnsi="David"/>
                <w:sz w:val="26"/>
                <w:rtl/>
              </w:rPr>
              <w:tab/>
              <w:t xml:space="preserve">לעניין ניזוק שפתח את עסקו לפני יום </w:t>
            </w:r>
            <w:r w:rsidR="00BF2623" w:rsidRPr="004E7A23">
              <w:rPr>
                <w:rFonts w:ascii="David" w:hAnsi="David" w:hint="cs"/>
                <w:sz w:val="26"/>
                <w:rtl/>
              </w:rPr>
              <w:t xml:space="preserve">א' בטבת </w:t>
            </w:r>
            <w:proofErr w:type="spellStart"/>
            <w:r w:rsidR="00BF2623" w:rsidRPr="004E7A23">
              <w:rPr>
                <w:rFonts w:ascii="David" w:hAnsi="David" w:hint="cs"/>
                <w:sz w:val="26"/>
                <w:rtl/>
              </w:rPr>
              <w:t>התשפ"ה</w:t>
            </w:r>
            <w:proofErr w:type="spellEnd"/>
            <w:r w:rsidR="00BF2623" w:rsidRPr="004E7A23">
              <w:rPr>
                <w:rFonts w:ascii="David" w:hAnsi="David"/>
                <w:sz w:val="26"/>
                <w:rtl/>
              </w:rPr>
              <w:t xml:space="preserve"> </w:t>
            </w:r>
            <w:r w:rsidR="00BF2623" w:rsidRPr="004E7A23">
              <w:rPr>
                <w:rFonts w:ascii="David" w:hAnsi="David" w:hint="cs"/>
                <w:sz w:val="26"/>
                <w:rtl/>
              </w:rPr>
              <w:t>(1 בינואר 2025)</w:t>
            </w:r>
            <w:r w:rsidR="00DB60CC" w:rsidRPr="004E7A23">
              <w:rPr>
                <w:rFonts w:ascii="David" w:hAnsi="David" w:hint="cs"/>
                <w:sz w:val="26"/>
                <w:rtl/>
              </w:rPr>
              <w:t xml:space="preserve"> </w:t>
            </w:r>
            <w:r w:rsidRPr="004E7A23">
              <w:rPr>
                <w:rFonts w:ascii="David" w:hAnsi="David"/>
                <w:sz w:val="26"/>
                <w:rtl/>
              </w:rPr>
              <w:t xml:space="preserve">– התקופה שמיום </w:t>
            </w:r>
            <w:r w:rsidR="00BF2623" w:rsidRPr="004E7A23">
              <w:rPr>
                <w:rFonts w:ascii="David" w:hAnsi="David"/>
                <w:sz w:val="26"/>
                <w:rtl/>
              </w:rPr>
              <w:t>א' ב</w:t>
            </w:r>
            <w:r w:rsidR="004D29B2" w:rsidRPr="004E7A23">
              <w:rPr>
                <w:rFonts w:ascii="David" w:hAnsi="David" w:hint="cs"/>
                <w:sz w:val="26"/>
                <w:rtl/>
              </w:rPr>
              <w:t>טבת</w:t>
            </w:r>
            <w:r w:rsidR="00BF2623" w:rsidRPr="004E7A23">
              <w:rPr>
                <w:rFonts w:ascii="David" w:hAnsi="David"/>
                <w:sz w:val="26"/>
                <w:rtl/>
              </w:rPr>
              <w:t xml:space="preserve"> </w:t>
            </w:r>
            <w:proofErr w:type="spellStart"/>
            <w:r w:rsidR="00BF2623" w:rsidRPr="004E7A23">
              <w:rPr>
                <w:rFonts w:ascii="David" w:hAnsi="David"/>
                <w:sz w:val="26"/>
                <w:rtl/>
              </w:rPr>
              <w:t>התשפ"ה</w:t>
            </w:r>
            <w:proofErr w:type="spellEnd"/>
            <w:r w:rsidR="00BF2623" w:rsidRPr="004E7A23">
              <w:rPr>
                <w:rFonts w:ascii="David" w:hAnsi="David"/>
                <w:sz w:val="26"/>
                <w:rtl/>
              </w:rPr>
              <w:t xml:space="preserve"> (1 </w:t>
            </w:r>
            <w:r w:rsidR="00287569" w:rsidRPr="004E7A23">
              <w:rPr>
                <w:rFonts w:ascii="David" w:hAnsi="David" w:hint="cs"/>
                <w:sz w:val="26"/>
                <w:rtl/>
              </w:rPr>
              <w:t>בינואר</w:t>
            </w:r>
            <w:r w:rsidR="00BF2623" w:rsidRPr="004E7A23">
              <w:rPr>
                <w:rFonts w:ascii="David" w:hAnsi="David"/>
                <w:sz w:val="26"/>
                <w:rtl/>
              </w:rPr>
              <w:t xml:space="preserve"> 2025)</w:t>
            </w:r>
            <w:r w:rsidR="00D10EFC" w:rsidRPr="004E7A23">
              <w:rPr>
                <w:rFonts w:ascii="David" w:hAnsi="David" w:hint="cs"/>
                <w:sz w:val="26"/>
                <w:rtl/>
              </w:rPr>
              <w:t xml:space="preserve"> </w:t>
            </w:r>
            <w:r w:rsidRPr="004E7A23">
              <w:rPr>
                <w:rFonts w:ascii="David" w:hAnsi="David"/>
                <w:sz w:val="26"/>
                <w:rtl/>
              </w:rPr>
              <w:t xml:space="preserve">עד יום </w:t>
            </w:r>
            <w:proofErr w:type="spellStart"/>
            <w:r w:rsidRPr="004E7A23">
              <w:rPr>
                <w:rFonts w:ascii="David" w:hAnsi="David"/>
                <w:sz w:val="26"/>
                <w:rtl/>
              </w:rPr>
              <w:t>י</w:t>
            </w:r>
            <w:r w:rsidR="004D29B2" w:rsidRPr="004E7A23">
              <w:rPr>
                <w:rFonts w:ascii="David" w:hAnsi="David" w:hint="cs"/>
                <w:sz w:val="26"/>
                <w:rtl/>
              </w:rPr>
              <w:t>י"א</w:t>
            </w:r>
            <w:proofErr w:type="spellEnd"/>
            <w:r w:rsidR="004D29B2" w:rsidRPr="004E7A23">
              <w:rPr>
                <w:rFonts w:ascii="David" w:hAnsi="David" w:hint="cs"/>
                <w:sz w:val="26"/>
                <w:rtl/>
              </w:rPr>
              <w:t xml:space="preserve"> בטבת </w:t>
            </w:r>
            <w:proofErr w:type="spellStart"/>
            <w:r w:rsidR="00BF2623" w:rsidRPr="004E7A23">
              <w:rPr>
                <w:rFonts w:ascii="David" w:hAnsi="David" w:hint="cs"/>
                <w:sz w:val="26"/>
                <w:rtl/>
              </w:rPr>
              <w:t>התשפ"ו</w:t>
            </w:r>
            <w:proofErr w:type="spellEnd"/>
            <w:r w:rsidR="00BF2623" w:rsidRPr="004E7A23">
              <w:rPr>
                <w:rFonts w:ascii="David" w:hAnsi="David" w:hint="cs"/>
                <w:sz w:val="26"/>
                <w:rtl/>
              </w:rPr>
              <w:t xml:space="preserve"> (</w:t>
            </w:r>
            <w:r w:rsidR="00287569" w:rsidRPr="004E7A23">
              <w:rPr>
                <w:rFonts w:ascii="David" w:hAnsi="David" w:hint="cs"/>
                <w:sz w:val="26"/>
                <w:rtl/>
              </w:rPr>
              <w:t>31 בדצמבר 2025</w:t>
            </w:r>
            <w:r w:rsidR="00BF2623" w:rsidRPr="004E7A23">
              <w:rPr>
                <w:rFonts w:ascii="David" w:hAnsi="David" w:hint="cs"/>
                <w:sz w:val="26"/>
                <w:rtl/>
              </w:rPr>
              <w:t>)</w:t>
            </w:r>
            <w:r w:rsidRPr="004E7A23">
              <w:rPr>
                <w:rFonts w:ascii="David" w:hAnsi="David"/>
                <w:sz w:val="26"/>
                <w:rtl/>
              </w:rPr>
              <w:t>;</w:t>
            </w:r>
          </w:p>
        </w:tc>
      </w:tr>
      <w:tr w:rsidR="009440C9" w:rsidRPr="004E7A23" w14:paraId="392BB53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84F9EB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188D5F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85CF8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785E9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DD299A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35E909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DDA54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0B1B80E0" w14:textId="7ED45CAF" w:rsidR="009440C9" w:rsidRPr="004E7A23" w:rsidRDefault="009440C9" w:rsidP="009440C9">
            <w:pPr>
              <w:pStyle w:val="TableBlock"/>
              <w:rPr>
                <w:rFonts w:ascii="David" w:hAnsi="David"/>
                <w:sz w:val="26"/>
                <w:rtl/>
              </w:rPr>
            </w:pPr>
            <w:r w:rsidRPr="004E7A23">
              <w:rPr>
                <w:rFonts w:ascii="David" w:hAnsi="David"/>
                <w:sz w:val="26"/>
                <w:rtl/>
              </w:rPr>
              <w:t>(</w:t>
            </w:r>
            <w:r w:rsidRPr="004E7A23">
              <w:rPr>
                <w:rFonts w:ascii="David" w:hAnsi="David" w:hint="cs"/>
                <w:sz w:val="26"/>
                <w:rtl/>
              </w:rPr>
              <w:t>2</w:t>
            </w:r>
            <w:r w:rsidRPr="004E7A23">
              <w:rPr>
                <w:rFonts w:ascii="David" w:hAnsi="David"/>
                <w:sz w:val="26"/>
                <w:rtl/>
              </w:rPr>
              <w:t>)</w:t>
            </w:r>
            <w:r w:rsidRPr="004E7A23">
              <w:rPr>
                <w:rFonts w:ascii="David" w:hAnsi="David"/>
                <w:sz w:val="26"/>
                <w:rtl/>
              </w:rPr>
              <w:tab/>
              <w:t xml:space="preserve">לעניין ניזוק שפתח את עסקו בתקופה שמיום </w:t>
            </w:r>
            <w:r w:rsidR="00BF2623" w:rsidRPr="004E7A23">
              <w:rPr>
                <w:rFonts w:ascii="David" w:hAnsi="David"/>
                <w:sz w:val="26"/>
                <w:rtl/>
              </w:rPr>
              <w:t xml:space="preserve">א' בטבת </w:t>
            </w:r>
            <w:proofErr w:type="spellStart"/>
            <w:r w:rsidR="00BF2623" w:rsidRPr="004E7A23">
              <w:rPr>
                <w:rFonts w:ascii="David" w:hAnsi="David"/>
                <w:sz w:val="26"/>
                <w:rtl/>
              </w:rPr>
              <w:t>התשפ"ה</w:t>
            </w:r>
            <w:proofErr w:type="spellEnd"/>
            <w:r w:rsidR="00BF2623" w:rsidRPr="004E7A23">
              <w:rPr>
                <w:rFonts w:ascii="David" w:hAnsi="David"/>
                <w:sz w:val="26"/>
                <w:rtl/>
              </w:rPr>
              <w:t xml:space="preserve"> (1 בינואר 2025</w:t>
            </w:r>
            <w:r w:rsidR="00BF2623" w:rsidRPr="004E7A23">
              <w:rPr>
                <w:rFonts w:ascii="David" w:hAnsi="David" w:hint="cs"/>
                <w:sz w:val="26"/>
                <w:rtl/>
              </w:rPr>
              <w:t>)</w:t>
            </w:r>
            <w:r w:rsidR="00D10EFC" w:rsidRPr="004E7A23">
              <w:rPr>
                <w:rFonts w:ascii="David" w:hAnsi="David" w:hint="cs"/>
                <w:sz w:val="26"/>
                <w:rtl/>
              </w:rPr>
              <w:t xml:space="preserve"> </w:t>
            </w:r>
            <w:r w:rsidRPr="004E7A23">
              <w:rPr>
                <w:rFonts w:ascii="David" w:hAnsi="David"/>
                <w:sz w:val="26"/>
                <w:rtl/>
              </w:rPr>
              <w:t xml:space="preserve">עד יום </w:t>
            </w:r>
            <w:r w:rsidR="004D29B2" w:rsidRPr="004E7A23">
              <w:rPr>
                <w:rFonts w:ascii="David" w:hAnsi="David" w:hint="cs"/>
                <w:sz w:val="26"/>
                <w:rtl/>
              </w:rPr>
              <w:t>י"א באדר</w:t>
            </w:r>
            <w:r w:rsidR="00BF2623" w:rsidRPr="004E7A23">
              <w:rPr>
                <w:rFonts w:ascii="David" w:hAnsi="David" w:hint="cs"/>
                <w:sz w:val="26"/>
                <w:rtl/>
              </w:rPr>
              <w:t xml:space="preserve"> </w:t>
            </w:r>
            <w:proofErr w:type="spellStart"/>
            <w:r w:rsidR="00BF2623" w:rsidRPr="004E7A23">
              <w:rPr>
                <w:rFonts w:ascii="David" w:hAnsi="David" w:hint="cs"/>
                <w:sz w:val="26"/>
                <w:rtl/>
              </w:rPr>
              <w:t>התשפ"ו</w:t>
            </w:r>
            <w:proofErr w:type="spellEnd"/>
            <w:r w:rsidR="00BF2623" w:rsidRPr="004E7A23">
              <w:rPr>
                <w:rFonts w:ascii="David" w:hAnsi="David" w:hint="cs"/>
                <w:sz w:val="26"/>
                <w:rtl/>
              </w:rPr>
              <w:t xml:space="preserve"> (28 בפברואר 2026)</w:t>
            </w:r>
            <w:r w:rsidRPr="004E7A23">
              <w:rPr>
                <w:rFonts w:ascii="David" w:hAnsi="David"/>
                <w:sz w:val="26"/>
                <w:rtl/>
              </w:rPr>
              <w:t xml:space="preserve"> – התקופה שמהמועד שבו החל לפעול לראשונה או מיום </w:t>
            </w:r>
            <w:r w:rsidR="004D29B2" w:rsidRPr="004E7A23">
              <w:rPr>
                <w:rFonts w:ascii="David" w:hAnsi="David" w:hint="cs"/>
                <w:sz w:val="26"/>
                <w:rtl/>
              </w:rPr>
              <w:t>ה</w:t>
            </w:r>
            <w:r w:rsidR="004D29B2" w:rsidRPr="004E7A23">
              <w:rPr>
                <w:rFonts w:ascii="David" w:hAnsi="David"/>
                <w:sz w:val="26"/>
                <w:rtl/>
              </w:rPr>
              <w:t>' ב</w:t>
            </w:r>
            <w:r w:rsidR="004D29B2" w:rsidRPr="004E7A23">
              <w:rPr>
                <w:rFonts w:ascii="David" w:hAnsi="David" w:hint="cs"/>
                <w:sz w:val="26"/>
                <w:rtl/>
              </w:rPr>
              <w:t>תמוז</w:t>
            </w:r>
            <w:r w:rsidR="004D29B2" w:rsidRPr="004E7A23">
              <w:rPr>
                <w:rFonts w:ascii="David" w:hAnsi="David"/>
                <w:sz w:val="26"/>
                <w:rtl/>
              </w:rPr>
              <w:t xml:space="preserve"> </w:t>
            </w:r>
            <w:proofErr w:type="spellStart"/>
            <w:r w:rsidRPr="004E7A23">
              <w:rPr>
                <w:rFonts w:ascii="David" w:hAnsi="David"/>
                <w:sz w:val="26"/>
                <w:rtl/>
              </w:rPr>
              <w:t>התשפ"ה</w:t>
            </w:r>
            <w:proofErr w:type="spellEnd"/>
            <w:r w:rsidRPr="004E7A23">
              <w:rPr>
                <w:rFonts w:ascii="David" w:hAnsi="David"/>
                <w:sz w:val="26"/>
                <w:rtl/>
              </w:rPr>
              <w:t xml:space="preserve"> (1 </w:t>
            </w:r>
            <w:r w:rsidR="00230FEE" w:rsidRPr="004E7A23">
              <w:rPr>
                <w:rFonts w:ascii="David" w:hAnsi="David"/>
                <w:sz w:val="26"/>
                <w:rtl/>
              </w:rPr>
              <w:t>ב</w:t>
            </w:r>
            <w:r w:rsidR="00230FEE" w:rsidRPr="004E7A23">
              <w:rPr>
                <w:rFonts w:ascii="David" w:hAnsi="David" w:hint="cs"/>
                <w:sz w:val="26"/>
                <w:rtl/>
              </w:rPr>
              <w:t>יולי</w:t>
            </w:r>
            <w:r w:rsidR="00230FEE" w:rsidRPr="004E7A23">
              <w:rPr>
                <w:rFonts w:ascii="David" w:hAnsi="David"/>
                <w:sz w:val="26"/>
                <w:rtl/>
              </w:rPr>
              <w:t xml:space="preserve"> </w:t>
            </w:r>
            <w:r w:rsidRPr="004E7A23">
              <w:rPr>
                <w:rFonts w:ascii="David" w:hAnsi="David"/>
                <w:sz w:val="26"/>
                <w:rtl/>
              </w:rPr>
              <w:t xml:space="preserve">2025), לפי המאוחר, עד </w:t>
            </w:r>
            <w:r w:rsidR="009A2CA6" w:rsidRPr="004E7A23">
              <w:rPr>
                <w:rFonts w:ascii="David" w:hAnsi="David" w:hint="cs"/>
                <w:sz w:val="26"/>
                <w:rtl/>
              </w:rPr>
              <w:t>יום</w:t>
            </w:r>
            <w:r w:rsidR="004D29B2" w:rsidRPr="004E7A23">
              <w:rPr>
                <w:rFonts w:ascii="David" w:hAnsi="David" w:hint="cs"/>
                <w:sz w:val="26"/>
                <w:rtl/>
              </w:rPr>
              <w:t xml:space="preserve"> י"א באדר </w:t>
            </w:r>
            <w:proofErr w:type="spellStart"/>
            <w:r w:rsidR="004D29B2" w:rsidRPr="004E7A23">
              <w:rPr>
                <w:rFonts w:ascii="David" w:hAnsi="David" w:hint="cs"/>
                <w:sz w:val="26"/>
                <w:rtl/>
              </w:rPr>
              <w:t>התשפ"ו</w:t>
            </w:r>
            <w:proofErr w:type="spellEnd"/>
            <w:r w:rsidRPr="004E7A23">
              <w:rPr>
                <w:rFonts w:ascii="David" w:hAnsi="David"/>
                <w:sz w:val="26"/>
                <w:rtl/>
              </w:rPr>
              <w:t xml:space="preserve"> </w:t>
            </w:r>
            <w:r w:rsidR="009A2CA6" w:rsidRPr="004E7A23">
              <w:rPr>
                <w:rFonts w:ascii="David" w:hAnsi="David" w:hint="cs"/>
                <w:sz w:val="26"/>
                <w:rtl/>
              </w:rPr>
              <w:t>(</w:t>
            </w:r>
            <w:r w:rsidR="00230FEE" w:rsidRPr="004E7A23">
              <w:rPr>
                <w:rFonts w:ascii="David" w:hAnsi="David" w:hint="cs"/>
                <w:sz w:val="26"/>
                <w:rtl/>
              </w:rPr>
              <w:t>28 בפברואר 2026</w:t>
            </w:r>
            <w:r w:rsidR="009A2CA6" w:rsidRPr="004E7A23">
              <w:rPr>
                <w:rFonts w:ascii="David" w:hAnsi="David" w:hint="cs"/>
                <w:sz w:val="26"/>
                <w:rtl/>
              </w:rPr>
              <w:t>)</w:t>
            </w:r>
            <w:r w:rsidR="00D10EFC" w:rsidRPr="004E7A23">
              <w:rPr>
                <w:rFonts w:ascii="David" w:hAnsi="David" w:hint="cs"/>
                <w:sz w:val="26"/>
                <w:rtl/>
              </w:rPr>
              <w:t>;</w:t>
            </w:r>
          </w:p>
        </w:tc>
      </w:tr>
      <w:tr w:rsidR="00D10EFC" w:rsidRPr="004E7A23" w14:paraId="44889C80" w14:textId="77777777" w:rsidTr="006D0F84">
        <w:trPr>
          <w:cantSplit/>
          <w:trHeight w:val="60"/>
        </w:trPr>
        <w:tc>
          <w:tcPr>
            <w:tcW w:w="1871" w:type="dxa"/>
          </w:tcPr>
          <w:p w14:paraId="7169A577" w14:textId="77777777" w:rsidR="00D10EFC" w:rsidRPr="004E7A23" w:rsidRDefault="00D10EFC">
            <w:pPr>
              <w:pStyle w:val="TableSideHeading"/>
            </w:pPr>
          </w:p>
        </w:tc>
        <w:tc>
          <w:tcPr>
            <w:tcW w:w="624" w:type="dxa"/>
          </w:tcPr>
          <w:p w14:paraId="7CFDBB57" w14:textId="77777777" w:rsidR="00D10EFC" w:rsidRPr="004E7A23" w:rsidRDefault="00D10EFC">
            <w:pPr>
              <w:pStyle w:val="TableText"/>
            </w:pPr>
          </w:p>
        </w:tc>
        <w:tc>
          <w:tcPr>
            <w:tcW w:w="624" w:type="dxa"/>
          </w:tcPr>
          <w:p w14:paraId="2D08F536" w14:textId="77777777" w:rsidR="00D10EFC" w:rsidRPr="004E7A23" w:rsidRDefault="00D10EFC">
            <w:pPr>
              <w:pStyle w:val="TableText"/>
            </w:pPr>
          </w:p>
        </w:tc>
        <w:tc>
          <w:tcPr>
            <w:tcW w:w="624" w:type="dxa"/>
          </w:tcPr>
          <w:p w14:paraId="4BB3F527" w14:textId="77777777" w:rsidR="00D10EFC" w:rsidRPr="004E7A23" w:rsidRDefault="00D10EFC">
            <w:pPr>
              <w:pStyle w:val="TableText"/>
            </w:pPr>
          </w:p>
        </w:tc>
        <w:tc>
          <w:tcPr>
            <w:tcW w:w="624" w:type="dxa"/>
          </w:tcPr>
          <w:p w14:paraId="51D0BF85" w14:textId="77777777" w:rsidR="00D10EFC" w:rsidRPr="004E7A23" w:rsidRDefault="00D10EFC">
            <w:pPr>
              <w:pStyle w:val="TableText"/>
            </w:pPr>
          </w:p>
        </w:tc>
        <w:tc>
          <w:tcPr>
            <w:tcW w:w="624" w:type="dxa"/>
          </w:tcPr>
          <w:p w14:paraId="50502FCD" w14:textId="77777777" w:rsidR="00D10EFC" w:rsidRPr="004E7A23" w:rsidRDefault="00D10EFC">
            <w:pPr>
              <w:pStyle w:val="TableText"/>
            </w:pPr>
          </w:p>
        </w:tc>
        <w:tc>
          <w:tcPr>
            <w:tcW w:w="4650" w:type="dxa"/>
            <w:gridSpan w:val="3"/>
          </w:tcPr>
          <w:p w14:paraId="2F46A730" w14:textId="0EF9C2C1" w:rsidR="00D10EFC" w:rsidRPr="004E7A23" w:rsidRDefault="00D10EFC" w:rsidP="006D0F84">
            <w:pPr>
              <w:pStyle w:val="TableBlock"/>
              <w:numPr>
                <w:ilvl w:val="0"/>
                <w:numId w:val="33"/>
              </w:numPr>
              <w:tabs>
                <w:tab w:val="left" w:pos="624"/>
              </w:tabs>
            </w:pPr>
            <w:r w:rsidRPr="004E7A23">
              <w:rPr>
                <w:rFonts w:hint="cs"/>
                <w:rtl/>
              </w:rPr>
              <w:t>לעניין ניזוק שעסקו מצוי באזור שנפגע בחודשים מרץ עד יוני 2025</w:t>
            </w:r>
            <w:r w:rsidR="0021472C" w:rsidRPr="004E7A23">
              <w:rPr>
                <w:rFonts w:hint="cs"/>
                <w:rtl/>
              </w:rPr>
              <w:t>, אחת מאלה, לפי העניין</w:t>
            </w:r>
            <w:r w:rsidRPr="004E7A23">
              <w:rPr>
                <w:rFonts w:hint="cs"/>
                <w:rtl/>
              </w:rPr>
              <w:t xml:space="preserve"> </w:t>
            </w:r>
            <w:r w:rsidRPr="004E7A23">
              <w:rPr>
                <w:rtl/>
              </w:rPr>
              <w:t>–</w:t>
            </w:r>
            <w:r w:rsidRPr="004E7A23">
              <w:rPr>
                <w:rFonts w:hint="cs"/>
                <w:rtl/>
              </w:rPr>
              <w:t xml:space="preserve"> </w:t>
            </w:r>
          </w:p>
        </w:tc>
      </w:tr>
      <w:tr w:rsidR="0021472C" w:rsidRPr="004E7A23" w14:paraId="6B13248F" w14:textId="77777777" w:rsidTr="006D0F84">
        <w:trPr>
          <w:cantSplit/>
          <w:trHeight w:val="60"/>
        </w:trPr>
        <w:tc>
          <w:tcPr>
            <w:tcW w:w="1871" w:type="dxa"/>
          </w:tcPr>
          <w:p w14:paraId="6D6BAF5F" w14:textId="77777777" w:rsidR="0021472C" w:rsidRPr="004E7A23" w:rsidRDefault="0021472C">
            <w:pPr>
              <w:pStyle w:val="TableSideHeading"/>
            </w:pPr>
          </w:p>
        </w:tc>
        <w:tc>
          <w:tcPr>
            <w:tcW w:w="624" w:type="dxa"/>
          </w:tcPr>
          <w:p w14:paraId="5733C380" w14:textId="77777777" w:rsidR="0021472C" w:rsidRPr="004E7A23" w:rsidRDefault="0021472C">
            <w:pPr>
              <w:pStyle w:val="TableText"/>
            </w:pPr>
          </w:p>
        </w:tc>
        <w:tc>
          <w:tcPr>
            <w:tcW w:w="624" w:type="dxa"/>
          </w:tcPr>
          <w:p w14:paraId="77DFE63B" w14:textId="77777777" w:rsidR="0021472C" w:rsidRPr="004E7A23" w:rsidRDefault="0021472C">
            <w:pPr>
              <w:pStyle w:val="TableText"/>
            </w:pPr>
          </w:p>
        </w:tc>
        <w:tc>
          <w:tcPr>
            <w:tcW w:w="624" w:type="dxa"/>
          </w:tcPr>
          <w:p w14:paraId="63905261" w14:textId="77777777" w:rsidR="0021472C" w:rsidRPr="004E7A23" w:rsidRDefault="0021472C">
            <w:pPr>
              <w:pStyle w:val="TableText"/>
            </w:pPr>
          </w:p>
        </w:tc>
        <w:tc>
          <w:tcPr>
            <w:tcW w:w="624" w:type="dxa"/>
          </w:tcPr>
          <w:p w14:paraId="32B53146" w14:textId="77777777" w:rsidR="0021472C" w:rsidRPr="004E7A23" w:rsidRDefault="0021472C">
            <w:pPr>
              <w:pStyle w:val="TableText"/>
            </w:pPr>
          </w:p>
        </w:tc>
        <w:tc>
          <w:tcPr>
            <w:tcW w:w="624" w:type="dxa"/>
          </w:tcPr>
          <w:p w14:paraId="6C3022B1" w14:textId="77777777" w:rsidR="0021472C" w:rsidRPr="004E7A23" w:rsidRDefault="0021472C">
            <w:pPr>
              <w:pStyle w:val="TableText"/>
            </w:pPr>
          </w:p>
        </w:tc>
        <w:tc>
          <w:tcPr>
            <w:tcW w:w="624" w:type="dxa"/>
          </w:tcPr>
          <w:p w14:paraId="0DAFDF75" w14:textId="77777777" w:rsidR="0021472C" w:rsidRPr="004E7A23" w:rsidRDefault="0021472C">
            <w:pPr>
              <w:pStyle w:val="TableText"/>
            </w:pPr>
          </w:p>
        </w:tc>
        <w:tc>
          <w:tcPr>
            <w:tcW w:w="4026" w:type="dxa"/>
            <w:gridSpan w:val="2"/>
          </w:tcPr>
          <w:p w14:paraId="2F1C486C" w14:textId="76E29B90" w:rsidR="0021472C" w:rsidRPr="004E7A23" w:rsidRDefault="0021472C" w:rsidP="006D0F84">
            <w:pPr>
              <w:pStyle w:val="TableBlock"/>
              <w:numPr>
                <w:ilvl w:val="0"/>
                <w:numId w:val="34"/>
              </w:numPr>
              <w:tabs>
                <w:tab w:val="left" w:pos="624"/>
              </w:tabs>
            </w:pPr>
            <w:r w:rsidRPr="004E7A23">
              <w:rPr>
                <w:rFonts w:ascii="David" w:hAnsi="David"/>
                <w:sz w:val="26"/>
                <w:rtl/>
              </w:rPr>
              <w:t xml:space="preserve">לעניין ניזוק שפתח את עסקו לפני יום </w:t>
            </w:r>
            <w:r w:rsidRPr="004E7A23">
              <w:rPr>
                <w:rFonts w:ascii="David" w:hAnsi="David" w:hint="cs"/>
                <w:sz w:val="26"/>
                <w:rtl/>
              </w:rPr>
              <w:t xml:space="preserve">ח' בטבת </w:t>
            </w:r>
            <w:proofErr w:type="spellStart"/>
            <w:r w:rsidRPr="004E7A23">
              <w:rPr>
                <w:rFonts w:ascii="David" w:hAnsi="David" w:hint="cs"/>
                <w:sz w:val="26"/>
                <w:rtl/>
              </w:rPr>
              <w:t>התשפ"ג</w:t>
            </w:r>
            <w:proofErr w:type="spellEnd"/>
            <w:r w:rsidRPr="004E7A23">
              <w:rPr>
                <w:rFonts w:ascii="David" w:hAnsi="David" w:hint="cs"/>
                <w:sz w:val="26"/>
                <w:rtl/>
              </w:rPr>
              <w:t xml:space="preserve"> (1 בינואר 2023)</w:t>
            </w:r>
            <w:r w:rsidRPr="004E7A23">
              <w:rPr>
                <w:rFonts w:ascii="David" w:hAnsi="David"/>
                <w:sz w:val="26"/>
                <w:rtl/>
              </w:rPr>
              <w:t xml:space="preserve"> – התקופה שמיום ה' באלול </w:t>
            </w:r>
            <w:proofErr w:type="spellStart"/>
            <w:r w:rsidRPr="004E7A23">
              <w:rPr>
                <w:rFonts w:ascii="David" w:hAnsi="David"/>
                <w:sz w:val="26"/>
                <w:rtl/>
              </w:rPr>
              <w:t>התשפ"ב</w:t>
            </w:r>
            <w:proofErr w:type="spellEnd"/>
            <w:r w:rsidRPr="004E7A23">
              <w:rPr>
                <w:rFonts w:ascii="David" w:hAnsi="David"/>
                <w:sz w:val="26"/>
                <w:rtl/>
              </w:rPr>
              <w:t xml:space="preserve"> (1 בספטמבר 2022) או מ</w:t>
            </w:r>
            <w:r w:rsidRPr="004E7A23">
              <w:rPr>
                <w:rFonts w:ascii="David" w:hAnsi="David" w:hint="eastAsia"/>
                <w:sz w:val="26"/>
                <w:rtl/>
              </w:rPr>
              <w:t>החודש</w:t>
            </w:r>
            <w:r w:rsidRPr="004E7A23">
              <w:rPr>
                <w:rFonts w:ascii="David" w:hAnsi="David"/>
                <w:sz w:val="26"/>
                <w:rtl/>
              </w:rPr>
              <w:t xml:space="preserve"> </w:t>
            </w:r>
            <w:r w:rsidRPr="004E7A23">
              <w:rPr>
                <w:rFonts w:ascii="David" w:hAnsi="David" w:hint="eastAsia"/>
                <w:sz w:val="26"/>
                <w:rtl/>
              </w:rPr>
              <w:t>העוקב</w:t>
            </w:r>
            <w:r w:rsidRPr="004E7A23">
              <w:rPr>
                <w:rFonts w:ascii="David" w:hAnsi="David" w:hint="cs"/>
                <w:sz w:val="26"/>
                <w:rtl/>
              </w:rPr>
              <w:t xml:space="preserve"> ל</w:t>
            </w:r>
            <w:r w:rsidRPr="004E7A23">
              <w:rPr>
                <w:rFonts w:ascii="David" w:hAnsi="David"/>
                <w:sz w:val="26"/>
                <w:rtl/>
              </w:rPr>
              <w:t xml:space="preserve">מועד שבו החל לפעול לראשונה, לפי המאוחר, עד יום י"ד באלול </w:t>
            </w:r>
            <w:proofErr w:type="spellStart"/>
            <w:r w:rsidRPr="004E7A23">
              <w:rPr>
                <w:rFonts w:ascii="David" w:hAnsi="David"/>
                <w:sz w:val="26"/>
                <w:rtl/>
              </w:rPr>
              <w:t>התשפ"ג</w:t>
            </w:r>
            <w:proofErr w:type="spellEnd"/>
            <w:r w:rsidRPr="004E7A23">
              <w:rPr>
                <w:rFonts w:ascii="David" w:hAnsi="David"/>
                <w:sz w:val="26"/>
                <w:rtl/>
              </w:rPr>
              <w:t xml:space="preserve"> (31 באוגוסט 2023);</w:t>
            </w:r>
          </w:p>
        </w:tc>
      </w:tr>
      <w:tr w:rsidR="0021472C" w:rsidRPr="004E7A23" w14:paraId="2219CACD" w14:textId="77777777" w:rsidTr="006D0F84">
        <w:trPr>
          <w:cantSplit/>
          <w:trHeight w:val="60"/>
        </w:trPr>
        <w:tc>
          <w:tcPr>
            <w:tcW w:w="1871" w:type="dxa"/>
          </w:tcPr>
          <w:p w14:paraId="226C0FB6" w14:textId="77777777" w:rsidR="0021472C" w:rsidRPr="004E7A23" w:rsidRDefault="0021472C">
            <w:pPr>
              <w:pStyle w:val="TableSideHeading"/>
            </w:pPr>
          </w:p>
        </w:tc>
        <w:tc>
          <w:tcPr>
            <w:tcW w:w="624" w:type="dxa"/>
          </w:tcPr>
          <w:p w14:paraId="26A37091" w14:textId="77777777" w:rsidR="0021472C" w:rsidRPr="004E7A23" w:rsidRDefault="0021472C" w:rsidP="000A716F">
            <w:pPr>
              <w:pStyle w:val="TableText"/>
            </w:pPr>
          </w:p>
        </w:tc>
        <w:tc>
          <w:tcPr>
            <w:tcW w:w="624" w:type="dxa"/>
          </w:tcPr>
          <w:p w14:paraId="67222E09" w14:textId="77777777" w:rsidR="0021472C" w:rsidRPr="004E7A23" w:rsidRDefault="0021472C">
            <w:pPr>
              <w:pStyle w:val="TableText"/>
            </w:pPr>
          </w:p>
        </w:tc>
        <w:tc>
          <w:tcPr>
            <w:tcW w:w="624" w:type="dxa"/>
          </w:tcPr>
          <w:p w14:paraId="254CF46D" w14:textId="77777777" w:rsidR="0021472C" w:rsidRPr="004E7A23" w:rsidRDefault="0021472C">
            <w:pPr>
              <w:pStyle w:val="TableText"/>
            </w:pPr>
          </w:p>
        </w:tc>
        <w:tc>
          <w:tcPr>
            <w:tcW w:w="624" w:type="dxa"/>
          </w:tcPr>
          <w:p w14:paraId="1449B552" w14:textId="77777777" w:rsidR="0021472C" w:rsidRPr="004E7A23" w:rsidRDefault="0021472C">
            <w:pPr>
              <w:pStyle w:val="TableText"/>
            </w:pPr>
          </w:p>
        </w:tc>
        <w:tc>
          <w:tcPr>
            <w:tcW w:w="624" w:type="dxa"/>
          </w:tcPr>
          <w:p w14:paraId="6ABDB559" w14:textId="77777777" w:rsidR="0021472C" w:rsidRPr="004E7A23" w:rsidRDefault="0021472C">
            <w:pPr>
              <w:pStyle w:val="TableText"/>
            </w:pPr>
          </w:p>
        </w:tc>
        <w:tc>
          <w:tcPr>
            <w:tcW w:w="624" w:type="dxa"/>
          </w:tcPr>
          <w:p w14:paraId="0AE2F7C5" w14:textId="77777777" w:rsidR="0021472C" w:rsidRPr="004E7A23" w:rsidRDefault="0021472C">
            <w:pPr>
              <w:pStyle w:val="TableText"/>
            </w:pPr>
          </w:p>
        </w:tc>
        <w:tc>
          <w:tcPr>
            <w:tcW w:w="4026" w:type="dxa"/>
            <w:gridSpan w:val="2"/>
          </w:tcPr>
          <w:p w14:paraId="4047EB47" w14:textId="46724397" w:rsidR="0021472C" w:rsidRPr="004E7A23" w:rsidRDefault="0021472C" w:rsidP="0021472C">
            <w:pPr>
              <w:pStyle w:val="TableBlock"/>
              <w:numPr>
                <w:ilvl w:val="0"/>
                <w:numId w:val="34"/>
              </w:numPr>
              <w:tabs>
                <w:tab w:val="left" w:pos="624"/>
              </w:tabs>
              <w:rPr>
                <w:rFonts w:ascii="David" w:hAnsi="David"/>
                <w:sz w:val="26"/>
                <w:rtl/>
              </w:rPr>
            </w:pPr>
            <w:r w:rsidRPr="004E7A23">
              <w:rPr>
                <w:rFonts w:ascii="David" w:hAnsi="David"/>
                <w:sz w:val="26"/>
                <w:rtl/>
              </w:rPr>
              <w:t xml:space="preserve">לעניין ניזוק שפתח את עסקו בתקופה שמיום </w:t>
            </w:r>
            <w:r w:rsidRPr="004E7A23">
              <w:rPr>
                <w:rFonts w:ascii="David" w:hAnsi="David" w:hint="eastAsia"/>
                <w:sz w:val="26"/>
                <w:rtl/>
              </w:rPr>
              <w:t>ח</w:t>
            </w:r>
            <w:r w:rsidRPr="004E7A23">
              <w:rPr>
                <w:rFonts w:ascii="David" w:hAnsi="David"/>
                <w:sz w:val="26"/>
                <w:rtl/>
              </w:rPr>
              <w:t xml:space="preserve">' </w:t>
            </w:r>
            <w:r w:rsidRPr="004E7A23">
              <w:rPr>
                <w:rFonts w:ascii="David" w:hAnsi="David" w:hint="eastAsia"/>
                <w:sz w:val="26"/>
                <w:rtl/>
              </w:rPr>
              <w:t>בטבת</w:t>
            </w:r>
            <w:r w:rsidRPr="004E7A23">
              <w:rPr>
                <w:rFonts w:ascii="David" w:hAnsi="David"/>
                <w:sz w:val="26"/>
                <w:rtl/>
              </w:rPr>
              <w:t xml:space="preserve"> </w:t>
            </w:r>
            <w:proofErr w:type="spellStart"/>
            <w:r w:rsidRPr="004E7A23">
              <w:rPr>
                <w:rFonts w:ascii="David" w:hAnsi="David" w:hint="eastAsia"/>
                <w:sz w:val="26"/>
                <w:rtl/>
              </w:rPr>
              <w:t>התשפ</w:t>
            </w:r>
            <w:r w:rsidRPr="004E7A23">
              <w:rPr>
                <w:rFonts w:ascii="David" w:hAnsi="David"/>
                <w:sz w:val="26"/>
                <w:rtl/>
              </w:rPr>
              <w:t>"ג</w:t>
            </w:r>
            <w:proofErr w:type="spellEnd"/>
            <w:r w:rsidRPr="004E7A23">
              <w:rPr>
                <w:rFonts w:ascii="David" w:hAnsi="David"/>
                <w:sz w:val="26"/>
                <w:rtl/>
              </w:rPr>
              <w:t xml:space="preserve"> (1 </w:t>
            </w:r>
            <w:r w:rsidRPr="004E7A23">
              <w:rPr>
                <w:rFonts w:ascii="David" w:hAnsi="David" w:hint="eastAsia"/>
                <w:sz w:val="26"/>
                <w:rtl/>
              </w:rPr>
              <w:t>בינואר</w:t>
            </w:r>
            <w:r w:rsidRPr="004E7A23">
              <w:rPr>
                <w:rFonts w:ascii="David" w:hAnsi="David"/>
                <w:sz w:val="26"/>
                <w:rtl/>
              </w:rPr>
              <w:t xml:space="preserve"> 2023)</w:t>
            </w:r>
            <w:r w:rsidRPr="004E7A23">
              <w:rPr>
                <w:rFonts w:ascii="David" w:hAnsi="David" w:hint="cs"/>
                <w:sz w:val="26"/>
                <w:rtl/>
              </w:rPr>
              <w:t xml:space="preserve"> </w:t>
            </w:r>
            <w:r w:rsidRPr="004E7A23">
              <w:rPr>
                <w:rFonts w:ascii="David" w:hAnsi="David"/>
                <w:sz w:val="26"/>
                <w:rtl/>
              </w:rPr>
              <w:t xml:space="preserve">עד יום </w:t>
            </w:r>
            <w:r w:rsidR="004D29B2" w:rsidRPr="004E7A23">
              <w:rPr>
                <w:rFonts w:ascii="David" w:hAnsi="David" w:hint="cs"/>
                <w:sz w:val="26"/>
                <w:rtl/>
              </w:rPr>
              <w:t xml:space="preserve">י"א באדר </w:t>
            </w:r>
            <w:proofErr w:type="spellStart"/>
            <w:r w:rsidR="004D29B2" w:rsidRPr="004E7A23">
              <w:rPr>
                <w:rFonts w:ascii="David" w:hAnsi="David" w:hint="cs"/>
                <w:sz w:val="26"/>
                <w:rtl/>
              </w:rPr>
              <w:t>התשפ"ו</w:t>
            </w:r>
            <w:proofErr w:type="spellEnd"/>
            <w:r w:rsidRPr="004E7A23">
              <w:rPr>
                <w:rFonts w:ascii="David" w:hAnsi="David"/>
                <w:sz w:val="26"/>
                <w:rtl/>
              </w:rPr>
              <w:t xml:space="preserve"> (</w:t>
            </w:r>
            <w:r w:rsidRPr="004E7A23">
              <w:rPr>
                <w:rFonts w:ascii="David" w:hAnsi="David" w:hint="cs"/>
                <w:sz w:val="26"/>
                <w:rtl/>
              </w:rPr>
              <w:t>28 בפברואר</w:t>
            </w:r>
            <w:r w:rsidRPr="004E7A23">
              <w:rPr>
                <w:rFonts w:ascii="David" w:hAnsi="David"/>
                <w:sz w:val="26"/>
                <w:rtl/>
              </w:rPr>
              <w:t xml:space="preserve"> </w:t>
            </w:r>
            <w:r w:rsidRPr="004E7A23">
              <w:rPr>
                <w:rFonts w:ascii="David" w:hAnsi="David" w:hint="cs"/>
                <w:sz w:val="26"/>
                <w:rtl/>
              </w:rPr>
              <w:t>2026</w:t>
            </w:r>
            <w:r w:rsidRPr="004E7A23">
              <w:rPr>
                <w:rFonts w:ascii="David" w:hAnsi="David"/>
                <w:sz w:val="26"/>
                <w:rtl/>
              </w:rPr>
              <w:t xml:space="preserve">) – התקופה שמהמועד שבו החל לפעול לראשונה או מיום </w:t>
            </w:r>
            <w:r w:rsidR="004D29B2" w:rsidRPr="004E7A23">
              <w:rPr>
                <w:rFonts w:ascii="David" w:hAnsi="David" w:hint="cs"/>
                <w:sz w:val="26"/>
                <w:rtl/>
              </w:rPr>
              <w:t>ה</w:t>
            </w:r>
            <w:r w:rsidRPr="004E7A23">
              <w:rPr>
                <w:rFonts w:ascii="David" w:hAnsi="David"/>
                <w:sz w:val="26"/>
                <w:rtl/>
              </w:rPr>
              <w:t>' ב</w:t>
            </w:r>
            <w:r w:rsidR="004D29B2" w:rsidRPr="004E7A23">
              <w:rPr>
                <w:rFonts w:ascii="David" w:hAnsi="David" w:hint="cs"/>
                <w:sz w:val="26"/>
                <w:rtl/>
              </w:rPr>
              <w:t>תמוז</w:t>
            </w:r>
            <w:r w:rsidRPr="004E7A23">
              <w:rPr>
                <w:rFonts w:ascii="David" w:hAnsi="David"/>
                <w:sz w:val="26"/>
                <w:rtl/>
              </w:rPr>
              <w:t xml:space="preserve"> </w:t>
            </w:r>
            <w:proofErr w:type="spellStart"/>
            <w:r w:rsidRPr="004E7A23">
              <w:rPr>
                <w:rFonts w:ascii="David" w:hAnsi="David"/>
                <w:sz w:val="26"/>
                <w:rtl/>
              </w:rPr>
              <w:t>התשפ"ה</w:t>
            </w:r>
            <w:proofErr w:type="spellEnd"/>
            <w:r w:rsidRPr="004E7A23">
              <w:rPr>
                <w:rFonts w:ascii="David" w:hAnsi="David"/>
                <w:sz w:val="26"/>
                <w:rtl/>
              </w:rPr>
              <w:t xml:space="preserve"> (1 </w:t>
            </w:r>
            <w:r w:rsidRPr="004E7A23">
              <w:rPr>
                <w:rFonts w:ascii="David" w:hAnsi="David" w:hint="cs"/>
                <w:sz w:val="26"/>
                <w:rtl/>
              </w:rPr>
              <w:t>ביולי</w:t>
            </w:r>
            <w:r w:rsidRPr="004E7A23">
              <w:rPr>
                <w:rFonts w:ascii="David" w:hAnsi="David"/>
                <w:sz w:val="26"/>
                <w:rtl/>
              </w:rPr>
              <w:t xml:space="preserve"> 2025), לפי המאוחר, עד</w:t>
            </w:r>
            <w:r w:rsidRPr="004E7A23">
              <w:rPr>
                <w:rFonts w:ascii="David" w:hAnsi="David" w:hint="cs"/>
                <w:sz w:val="26"/>
                <w:rtl/>
              </w:rPr>
              <w:t xml:space="preserve"> </w:t>
            </w:r>
            <w:r w:rsidR="009A2CA6" w:rsidRPr="004E7A23">
              <w:rPr>
                <w:rFonts w:ascii="David" w:hAnsi="David" w:hint="cs"/>
                <w:sz w:val="26"/>
                <w:rtl/>
              </w:rPr>
              <w:t xml:space="preserve">יום </w:t>
            </w:r>
            <w:r w:rsidR="004D29B2" w:rsidRPr="004E7A23">
              <w:rPr>
                <w:rFonts w:ascii="David" w:hAnsi="David" w:hint="cs"/>
                <w:sz w:val="26"/>
                <w:rtl/>
              </w:rPr>
              <w:t xml:space="preserve">י"א באדר </w:t>
            </w:r>
            <w:proofErr w:type="spellStart"/>
            <w:r w:rsidR="004D29B2" w:rsidRPr="004E7A23">
              <w:rPr>
                <w:rFonts w:ascii="David" w:hAnsi="David" w:hint="cs"/>
                <w:sz w:val="26"/>
                <w:rtl/>
              </w:rPr>
              <w:t>התשפ"</w:t>
            </w:r>
            <w:r w:rsidR="00820491" w:rsidRPr="004E7A23">
              <w:rPr>
                <w:rFonts w:ascii="David" w:hAnsi="David" w:hint="cs"/>
                <w:sz w:val="26"/>
                <w:rtl/>
              </w:rPr>
              <w:t>ו</w:t>
            </w:r>
            <w:proofErr w:type="spellEnd"/>
            <w:r w:rsidRPr="004E7A23">
              <w:rPr>
                <w:rFonts w:ascii="David" w:hAnsi="David"/>
                <w:sz w:val="26"/>
                <w:rtl/>
              </w:rPr>
              <w:t xml:space="preserve"> </w:t>
            </w:r>
            <w:r w:rsidR="004D29B2" w:rsidRPr="004E7A23">
              <w:rPr>
                <w:rFonts w:ascii="David" w:hAnsi="David" w:hint="cs"/>
                <w:sz w:val="26"/>
                <w:rtl/>
              </w:rPr>
              <w:t>(</w:t>
            </w:r>
            <w:r w:rsidRPr="004E7A23">
              <w:rPr>
                <w:rFonts w:ascii="David" w:hAnsi="David" w:hint="cs"/>
                <w:sz w:val="26"/>
                <w:rtl/>
              </w:rPr>
              <w:t>28 בפברואר 2026</w:t>
            </w:r>
            <w:r w:rsidR="004D29B2" w:rsidRPr="004E7A23">
              <w:rPr>
                <w:rFonts w:ascii="David" w:hAnsi="David" w:hint="cs"/>
                <w:sz w:val="26"/>
                <w:rtl/>
              </w:rPr>
              <w:t>)</w:t>
            </w:r>
            <w:r w:rsidRPr="004E7A23">
              <w:rPr>
                <w:rFonts w:ascii="David" w:hAnsi="David" w:hint="cs"/>
                <w:sz w:val="26"/>
                <w:rtl/>
              </w:rPr>
              <w:t>.</w:t>
            </w:r>
          </w:p>
        </w:tc>
      </w:tr>
      <w:tr w:rsidR="009440C9" w:rsidRPr="004E7A23" w14:paraId="4440CF4E"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A67FCE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25CF44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14C6B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F17989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746CC3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14B976"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01BC427"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"תמיכות ותרומות" – תמיכה לפי סעיף 3א לחוק יסודות התקציב, </w:t>
            </w:r>
            <w:proofErr w:type="spellStart"/>
            <w:r w:rsidRPr="004E7A23">
              <w:rPr>
                <w:rFonts w:ascii="David" w:hAnsi="David"/>
                <w:sz w:val="26"/>
                <w:rtl/>
              </w:rPr>
              <w:t>התשמ"ה</w:t>
            </w:r>
            <w:proofErr w:type="spellEnd"/>
            <w:r w:rsidRPr="004E7A23">
              <w:rPr>
                <w:rFonts w:ascii="David" w:hAnsi="David"/>
                <w:sz w:val="26"/>
                <w:rtl/>
              </w:rPr>
              <w:t>–1985, תמיכה מאת רשות מקומית, או תרומות;</w:t>
            </w:r>
          </w:p>
        </w:tc>
      </w:tr>
      <w:tr w:rsidR="009440C9" w:rsidRPr="004E7A23" w14:paraId="51DC13F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55DB39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6BF57F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9E435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38B669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5EC33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16DA060"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5AE7C1C" w14:textId="5F62C1A2" w:rsidR="009440C9" w:rsidRPr="004E7A23" w:rsidRDefault="009440C9" w:rsidP="009440C9">
            <w:pPr>
              <w:pStyle w:val="TableBlockOutdent"/>
              <w:rPr>
                <w:rFonts w:ascii="David" w:hAnsi="David"/>
                <w:sz w:val="26"/>
                <w:rtl/>
              </w:rPr>
            </w:pPr>
            <w:r w:rsidRPr="004E7A23">
              <w:rPr>
                <w:rFonts w:ascii="David" w:hAnsi="David"/>
                <w:sz w:val="26"/>
                <w:rtl/>
              </w:rPr>
              <w:t>"התקופה הקובעת</w:t>
            </w:r>
            <w:r w:rsidR="00383D67" w:rsidRPr="004E7A23">
              <w:rPr>
                <w:rFonts w:ascii="David" w:hAnsi="David" w:hint="cs"/>
                <w:sz w:val="26"/>
                <w:rtl/>
              </w:rPr>
              <w:t xml:space="preserve"> השנייה</w:t>
            </w:r>
            <w:r w:rsidRPr="004E7A23">
              <w:rPr>
                <w:rFonts w:ascii="David" w:hAnsi="David"/>
                <w:sz w:val="26"/>
                <w:rtl/>
              </w:rPr>
              <w:t xml:space="preserve">" – התקופה שמיום </w:t>
            </w:r>
            <w:r w:rsidRPr="004E7A23">
              <w:rPr>
                <w:rFonts w:ascii="David" w:hAnsi="David" w:hint="cs"/>
                <w:sz w:val="26"/>
                <w:rtl/>
              </w:rPr>
              <w:t>י"</w:t>
            </w:r>
            <w:r w:rsidR="00820491" w:rsidRPr="004E7A23">
              <w:rPr>
                <w:rFonts w:ascii="David" w:hAnsi="David" w:hint="cs"/>
                <w:sz w:val="26"/>
                <w:rtl/>
              </w:rPr>
              <w:t>ב</w:t>
            </w:r>
            <w:r w:rsidRPr="004E7A23">
              <w:rPr>
                <w:rFonts w:ascii="David" w:hAnsi="David"/>
                <w:sz w:val="26"/>
                <w:rtl/>
              </w:rPr>
              <w:t xml:space="preserve"> ב</w:t>
            </w:r>
            <w:r w:rsidRPr="004E7A23">
              <w:rPr>
                <w:rFonts w:ascii="David" w:hAnsi="David" w:hint="cs"/>
                <w:sz w:val="26"/>
                <w:rtl/>
              </w:rPr>
              <w:t>אדר</w:t>
            </w:r>
            <w:r w:rsidRPr="004E7A23">
              <w:rPr>
                <w:rFonts w:ascii="David" w:hAnsi="David"/>
                <w:sz w:val="26"/>
                <w:rtl/>
              </w:rPr>
              <w:t xml:space="preserve"> </w:t>
            </w:r>
            <w:proofErr w:type="spellStart"/>
            <w:r w:rsidRPr="004E7A23">
              <w:rPr>
                <w:rFonts w:ascii="David" w:hAnsi="David" w:hint="cs"/>
                <w:sz w:val="26"/>
                <w:rtl/>
              </w:rPr>
              <w:t>התשפ"ו</w:t>
            </w:r>
            <w:proofErr w:type="spellEnd"/>
            <w:r w:rsidRPr="004E7A23">
              <w:rPr>
                <w:rFonts w:ascii="David" w:hAnsi="David"/>
                <w:sz w:val="26"/>
                <w:rtl/>
              </w:rPr>
              <w:t xml:space="preserve"> (</w:t>
            </w:r>
            <w:r w:rsidR="004E2E92" w:rsidRPr="004E7A23">
              <w:rPr>
                <w:rFonts w:ascii="David" w:hAnsi="David" w:hint="cs"/>
                <w:sz w:val="26"/>
                <w:rtl/>
              </w:rPr>
              <w:t>1</w:t>
            </w:r>
            <w:r w:rsidRPr="004E7A23">
              <w:rPr>
                <w:rFonts w:ascii="David" w:hAnsi="David"/>
                <w:sz w:val="26"/>
                <w:rtl/>
              </w:rPr>
              <w:t xml:space="preserve"> ב</w:t>
            </w:r>
            <w:r w:rsidR="004E2E92" w:rsidRPr="004E7A23">
              <w:rPr>
                <w:rFonts w:ascii="David" w:hAnsi="David" w:hint="cs"/>
                <w:sz w:val="26"/>
                <w:rtl/>
              </w:rPr>
              <w:t>מרץ</w:t>
            </w:r>
            <w:r w:rsidRPr="004E7A23">
              <w:rPr>
                <w:rFonts w:ascii="David" w:hAnsi="David" w:hint="cs"/>
                <w:sz w:val="26"/>
                <w:rtl/>
              </w:rPr>
              <w:t xml:space="preserve"> </w:t>
            </w:r>
            <w:r w:rsidR="004E2E92" w:rsidRPr="004E7A23">
              <w:rPr>
                <w:rFonts w:ascii="David" w:hAnsi="David" w:hint="cs"/>
                <w:sz w:val="26"/>
                <w:rtl/>
              </w:rPr>
              <w:t>2026</w:t>
            </w:r>
            <w:r w:rsidRPr="004E7A23">
              <w:rPr>
                <w:rFonts w:ascii="David" w:hAnsi="David"/>
                <w:sz w:val="26"/>
                <w:rtl/>
              </w:rPr>
              <w:t>) עד יום</w:t>
            </w:r>
            <w:r w:rsidR="00383D67" w:rsidRPr="004E7A23">
              <w:rPr>
                <w:rFonts w:ascii="David" w:hAnsi="David" w:hint="cs"/>
                <w:sz w:val="26"/>
                <w:rtl/>
              </w:rPr>
              <w:t xml:space="preserve"> י"ג </w:t>
            </w:r>
            <w:r w:rsidR="00942FEE" w:rsidRPr="004E7A23">
              <w:rPr>
                <w:rFonts w:ascii="David" w:hAnsi="David" w:hint="cs"/>
                <w:sz w:val="26"/>
                <w:rtl/>
              </w:rPr>
              <w:t xml:space="preserve">באייר </w:t>
            </w:r>
            <w:proofErr w:type="spellStart"/>
            <w:r w:rsidR="00383D67" w:rsidRPr="004E7A23">
              <w:rPr>
                <w:rFonts w:ascii="David" w:hAnsi="David" w:hint="cs"/>
                <w:sz w:val="26"/>
                <w:rtl/>
              </w:rPr>
              <w:t>התשפ"ו</w:t>
            </w:r>
            <w:proofErr w:type="spellEnd"/>
            <w:r w:rsidR="00383D67" w:rsidRPr="004E7A23">
              <w:rPr>
                <w:rFonts w:ascii="David" w:hAnsi="David" w:hint="cs"/>
                <w:sz w:val="26"/>
                <w:rtl/>
              </w:rPr>
              <w:t xml:space="preserve"> (</w:t>
            </w:r>
            <w:r w:rsidR="00942FEE" w:rsidRPr="004E7A23">
              <w:rPr>
                <w:rFonts w:ascii="David" w:hAnsi="David" w:hint="cs"/>
                <w:sz w:val="26"/>
                <w:rtl/>
              </w:rPr>
              <w:t>30 באפריל</w:t>
            </w:r>
            <w:r w:rsidR="00383D67" w:rsidRPr="004E7A23">
              <w:rPr>
                <w:rFonts w:ascii="David" w:hAnsi="David" w:hint="cs"/>
                <w:sz w:val="26"/>
                <w:rtl/>
              </w:rPr>
              <w:t xml:space="preserve"> 2026)</w:t>
            </w:r>
            <w:r w:rsidRPr="004E7A23">
              <w:rPr>
                <w:rFonts w:ascii="David" w:hAnsi="David"/>
                <w:sz w:val="26"/>
                <w:rtl/>
              </w:rPr>
              <w:t xml:space="preserve"> ;</w:t>
            </w:r>
          </w:p>
        </w:tc>
      </w:tr>
      <w:tr w:rsidR="009440C9" w:rsidRPr="004E7A23" w14:paraId="230D338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2F6C3C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FC0482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E9C20B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69FC73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AAABF2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7344A2"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81CC70E" w14:textId="6AAB59A3" w:rsidR="009440C9" w:rsidRPr="004E7A23" w:rsidRDefault="009440C9" w:rsidP="009440C9">
            <w:pPr>
              <w:pStyle w:val="TableBlockOutdent"/>
              <w:rPr>
                <w:rFonts w:ascii="David" w:hAnsi="David"/>
                <w:sz w:val="26"/>
                <w:rtl/>
              </w:rPr>
            </w:pPr>
            <w:r w:rsidRPr="004E7A23">
              <w:rPr>
                <w:rFonts w:ascii="David" w:hAnsi="David"/>
                <w:sz w:val="26"/>
                <w:rtl/>
              </w:rPr>
              <w:t xml:space="preserve">"תקופת הבסיס" – התקופה המקבילה בשנת </w:t>
            </w:r>
            <w:r w:rsidR="004E2E92" w:rsidRPr="004E7A23">
              <w:rPr>
                <w:rFonts w:ascii="David" w:hAnsi="David" w:hint="cs"/>
                <w:sz w:val="26"/>
                <w:rtl/>
              </w:rPr>
              <w:t xml:space="preserve">2025 </w:t>
            </w:r>
            <w:r w:rsidRPr="004E7A23">
              <w:rPr>
                <w:rFonts w:ascii="David" w:hAnsi="David"/>
                <w:sz w:val="26"/>
                <w:rtl/>
              </w:rPr>
              <w:t>לתקופת הזכאות</w:t>
            </w:r>
            <w:r w:rsidR="0021472C" w:rsidRPr="004E7A23">
              <w:rPr>
                <w:rFonts w:ascii="David" w:hAnsi="David" w:hint="cs"/>
                <w:sz w:val="26"/>
                <w:rtl/>
              </w:rPr>
              <w:t>, ולעניין ניזוק שעסקו באזור שנפגע בחודשי</w:t>
            </w:r>
            <w:r w:rsidR="009A2CA6" w:rsidRPr="004E7A23">
              <w:rPr>
                <w:rFonts w:ascii="David" w:hAnsi="David" w:hint="cs"/>
                <w:sz w:val="26"/>
                <w:rtl/>
              </w:rPr>
              <w:t>ם</w:t>
            </w:r>
            <w:r w:rsidR="0021472C" w:rsidRPr="004E7A23">
              <w:rPr>
                <w:rFonts w:ascii="David" w:hAnsi="David" w:hint="cs"/>
                <w:sz w:val="26"/>
                <w:rtl/>
              </w:rPr>
              <w:t xml:space="preserve"> מרץ עד יוני 2025 </w:t>
            </w:r>
            <w:r w:rsidR="0021472C" w:rsidRPr="004E7A23">
              <w:rPr>
                <w:rFonts w:ascii="David" w:hAnsi="David"/>
                <w:sz w:val="26"/>
                <w:rtl/>
              </w:rPr>
              <w:t>–</w:t>
            </w:r>
            <w:r w:rsidR="0021472C" w:rsidRPr="004E7A23">
              <w:rPr>
                <w:rFonts w:ascii="David" w:hAnsi="David" w:hint="cs"/>
                <w:sz w:val="26"/>
                <w:rtl/>
              </w:rPr>
              <w:t xml:space="preserve"> התקופה המקבילה בשנת 2023 לתקופת הזכאות</w:t>
            </w:r>
            <w:r w:rsidRPr="004E7A23">
              <w:rPr>
                <w:rFonts w:ascii="David" w:hAnsi="David"/>
                <w:sz w:val="26"/>
                <w:rtl/>
              </w:rPr>
              <w:t>;</w:t>
            </w:r>
          </w:p>
        </w:tc>
      </w:tr>
      <w:tr w:rsidR="009440C9" w:rsidRPr="004E7A23" w14:paraId="2598A85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C7DF0B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689A62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9B80D0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D947E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A8016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E4B4EED"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A1F80AF" w14:textId="77777777" w:rsidR="009440C9" w:rsidRPr="004E7A23" w:rsidRDefault="009440C9" w:rsidP="009440C9">
            <w:pPr>
              <w:pStyle w:val="TableBlockOutdent"/>
              <w:rPr>
                <w:rFonts w:ascii="David" w:hAnsi="David"/>
                <w:sz w:val="26"/>
                <w:rtl/>
              </w:rPr>
            </w:pPr>
            <w:r w:rsidRPr="004E7A23">
              <w:rPr>
                <w:rFonts w:ascii="David" w:hAnsi="David"/>
                <w:sz w:val="26"/>
                <w:rtl/>
              </w:rPr>
              <w:t>"תקופת הזכאות" – אחת מאלה, לפי העניין:</w:t>
            </w:r>
          </w:p>
        </w:tc>
      </w:tr>
      <w:tr w:rsidR="009440C9" w:rsidRPr="004E7A23" w14:paraId="5BA263F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C7E173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C4EB45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269292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75D665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2BB38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941EE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729FB3"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19653B58" w14:textId="2B7AF311"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לעניין ניזוק שאינו עוסק המדווח על בסיס מזומן – </w:t>
            </w:r>
            <w:r w:rsidR="000E527E" w:rsidRPr="004E7A23">
              <w:rPr>
                <w:rFonts w:ascii="David" w:hAnsi="David" w:hint="cs"/>
                <w:sz w:val="26"/>
                <w:rtl/>
              </w:rPr>
              <w:t>חודשים מרץ ואפריל 2026</w:t>
            </w:r>
            <w:r w:rsidR="004E2E92" w:rsidRPr="004E7A23">
              <w:rPr>
                <w:rFonts w:ascii="David" w:hAnsi="David" w:hint="cs"/>
                <w:sz w:val="26"/>
                <w:rtl/>
              </w:rPr>
              <w:t>:</w:t>
            </w:r>
          </w:p>
        </w:tc>
      </w:tr>
      <w:tr w:rsidR="009440C9" w:rsidRPr="004E7A23" w14:paraId="205EC2C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804F39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101B99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3A294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4F5F7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0D49A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CCEFF6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C280E2B"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7B470F9" w14:textId="6AEDAFD6" w:rsidR="009440C9" w:rsidRPr="004E7A23" w:rsidRDefault="009440C9" w:rsidP="009440C9">
            <w:pPr>
              <w:pStyle w:val="TableBlock"/>
              <w:rPr>
                <w:rFonts w:ascii="David" w:hAnsi="David"/>
                <w:sz w:val="26"/>
                <w:rtl/>
              </w:rPr>
            </w:pPr>
            <w:r w:rsidRPr="004E7A23">
              <w:rPr>
                <w:rFonts w:ascii="David" w:hAnsi="David"/>
                <w:sz w:val="26"/>
                <w:rtl/>
              </w:rPr>
              <w:t>(</w:t>
            </w:r>
            <w:r w:rsidR="009A2CA6" w:rsidRPr="004E7A23">
              <w:rPr>
                <w:rFonts w:ascii="David" w:hAnsi="David" w:hint="cs"/>
                <w:sz w:val="26"/>
                <w:rtl/>
              </w:rPr>
              <w:t>2</w:t>
            </w:r>
            <w:r w:rsidRPr="004E7A23">
              <w:rPr>
                <w:rFonts w:ascii="David" w:hAnsi="David"/>
                <w:sz w:val="26"/>
                <w:rtl/>
              </w:rPr>
              <w:t>)</w:t>
            </w:r>
            <w:r w:rsidRPr="004E7A23">
              <w:rPr>
                <w:rFonts w:ascii="David" w:hAnsi="David"/>
                <w:sz w:val="26"/>
                <w:rtl/>
              </w:rPr>
              <w:tab/>
              <w:t xml:space="preserve">לעניין ניזוק שהוא עוסק המדווח על בסיס מזומן וכן לעניין קבלן ביצוע – </w:t>
            </w:r>
            <w:r w:rsidR="009A2CA6" w:rsidRPr="004E7A23">
              <w:rPr>
                <w:rFonts w:ascii="David" w:hAnsi="David"/>
                <w:sz w:val="26"/>
                <w:rtl/>
              </w:rPr>
              <w:t xml:space="preserve">חודשים </w:t>
            </w:r>
            <w:r w:rsidR="000C66BF" w:rsidRPr="004E7A23">
              <w:rPr>
                <w:rFonts w:ascii="David" w:hAnsi="David" w:hint="cs"/>
                <w:sz w:val="26"/>
                <w:rtl/>
              </w:rPr>
              <w:t>מאי ויוני</w:t>
            </w:r>
            <w:r w:rsidR="009A2CA6" w:rsidRPr="004E7A23">
              <w:rPr>
                <w:rFonts w:ascii="David" w:hAnsi="David" w:hint="cs"/>
                <w:sz w:val="26"/>
                <w:rtl/>
              </w:rPr>
              <w:t xml:space="preserve"> 2026;</w:t>
            </w:r>
            <w:r w:rsidRPr="004E7A23">
              <w:rPr>
                <w:rFonts w:ascii="David" w:hAnsi="David"/>
                <w:sz w:val="26"/>
                <w:rtl/>
              </w:rPr>
              <w:t xml:space="preserve"> </w:t>
            </w:r>
          </w:p>
        </w:tc>
      </w:tr>
      <w:tr w:rsidR="009440C9" w:rsidRPr="004E7A23" w14:paraId="6D34F4F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23BE2E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E7C3CB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F3203E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CCDBE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C0A0E4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D18044"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832BACC"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"תקנות ניכוי ממשכורת ומשכר עבודה" – תקנות מס הכנסה (ניכוי ממשכורת ומשכר עבודה), </w:t>
            </w:r>
            <w:proofErr w:type="spellStart"/>
            <w:r w:rsidRPr="004E7A23">
              <w:rPr>
                <w:rFonts w:ascii="David" w:hAnsi="David"/>
                <w:sz w:val="26"/>
                <w:rtl/>
              </w:rPr>
              <w:t>התשנ"ג</w:t>
            </w:r>
            <w:proofErr w:type="spellEnd"/>
            <w:r w:rsidRPr="004E7A23">
              <w:rPr>
                <w:rFonts w:ascii="David" w:hAnsi="David"/>
                <w:sz w:val="26"/>
                <w:rtl/>
              </w:rPr>
              <w:t>–1993‏‏</w:t>
            </w:r>
            <w:r w:rsidRPr="004E7A23">
              <w:rPr>
                <w:rStyle w:val="ab"/>
                <w:rFonts w:ascii="David" w:hAnsi="David"/>
                <w:sz w:val="26"/>
                <w:rtl/>
              </w:rPr>
              <w:footnoteReference w:id="16"/>
            </w:r>
            <w:r w:rsidRPr="004E7A23">
              <w:rPr>
                <w:rFonts w:ascii="David" w:hAnsi="David"/>
                <w:sz w:val="26"/>
                <w:rtl/>
              </w:rPr>
              <w:t>;</w:t>
            </w:r>
          </w:p>
        </w:tc>
      </w:tr>
      <w:tr w:rsidR="009440C9" w:rsidRPr="004E7A23" w14:paraId="13BC4AD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3A6347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A37B4F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62530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BCC469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6BCC69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1BE12E"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F9A7661" w14:textId="33AB054B" w:rsidR="009440C9" w:rsidRPr="004E7A23" w:rsidRDefault="009440C9" w:rsidP="009440C9">
            <w:pPr>
              <w:pStyle w:val="TableBlockOutdent"/>
              <w:rPr>
                <w:rFonts w:ascii="David" w:hAnsi="David"/>
                <w:sz w:val="26"/>
                <w:rtl/>
              </w:rPr>
            </w:pPr>
            <w:r w:rsidRPr="004E7A23">
              <w:rPr>
                <w:rFonts w:ascii="David" w:hAnsi="David"/>
                <w:sz w:val="26"/>
                <w:rtl/>
              </w:rPr>
              <w:t xml:space="preserve">"תשומות שוטפות" – סך כל התשומות, שנוכה בשלהן מס תשומות בהתאם לחוק מס ערך מוסף, כפי שדווחו לרשות </w:t>
            </w:r>
            <w:proofErr w:type="spellStart"/>
            <w:r w:rsidRPr="004E7A23">
              <w:rPr>
                <w:rFonts w:ascii="David" w:hAnsi="David"/>
                <w:sz w:val="26"/>
                <w:rtl/>
              </w:rPr>
              <w:t>המסים</w:t>
            </w:r>
            <w:proofErr w:type="spellEnd"/>
            <w:r w:rsidRPr="004E7A23">
              <w:rPr>
                <w:rFonts w:ascii="David" w:hAnsi="David"/>
                <w:sz w:val="26"/>
                <w:rtl/>
              </w:rPr>
              <w:t xml:space="preserve"> בישראל באמצעות דוח תקופתי לפי סעיף 67 או 67א לחוק מס ערך מוסף, לפי העניין, לרבות תשומות החייבות בשיעור מס ערך מוסף אפס, ובלבד שאם העוסק פתח את עסקו לפני יום </w:t>
            </w:r>
            <w:r w:rsidR="004D29B2" w:rsidRPr="004E7A23">
              <w:rPr>
                <w:rFonts w:ascii="David" w:hAnsi="David" w:hint="cs"/>
                <w:sz w:val="26"/>
                <w:rtl/>
              </w:rPr>
              <w:t>י"ב</w:t>
            </w:r>
            <w:r w:rsidR="004D29B2" w:rsidRPr="004E7A23">
              <w:rPr>
                <w:rFonts w:ascii="David" w:hAnsi="David"/>
                <w:sz w:val="26"/>
                <w:rtl/>
              </w:rPr>
              <w:t xml:space="preserve"> ב</w:t>
            </w:r>
            <w:r w:rsidR="004D29B2" w:rsidRPr="004E7A23">
              <w:rPr>
                <w:rFonts w:ascii="David" w:hAnsi="David" w:hint="cs"/>
                <w:sz w:val="26"/>
                <w:rtl/>
              </w:rPr>
              <w:t>טבת</w:t>
            </w:r>
            <w:r w:rsidR="004D29B2" w:rsidRPr="004E7A23">
              <w:rPr>
                <w:rFonts w:ascii="David" w:hAnsi="David"/>
                <w:sz w:val="26"/>
                <w:rtl/>
              </w:rPr>
              <w:t xml:space="preserve"> </w:t>
            </w:r>
            <w:proofErr w:type="spellStart"/>
            <w:r w:rsidRPr="004E7A23">
              <w:rPr>
                <w:rFonts w:ascii="David" w:hAnsi="David"/>
                <w:sz w:val="26"/>
                <w:rtl/>
              </w:rPr>
              <w:t>התשפ"</w:t>
            </w:r>
            <w:r w:rsidR="004D29B2" w:rsidRPr="004E7A23">
              <w:rPr>
                <w:rFonts w:ascii="David" w:hAnsi="David" w:hint="cs"/>
                <w:sz w:val="26"/>
                <w:rtl/>
              </w:rPr>
              <w:t>ו</w:t>
            </w:r>
            <w:proofErr w:type="spellEnd"/>
            <w:r w:rsidR="004D29B2" w:rsidRPr="004E7A23">
              <w:rPr>
                <w:rFonts w:ascii="David" w:hAnsi="David"/>
                <w:sz w:val="26"/>
                <w:rtl/>
              </w:rPr>
              <w:t xml:space="preserve"> </w:t>
            </w:r>
            <w:r w:rsidRPr="004E7A23">
              <w:rPr>
                <w:rFonts w:ascii="David" w:hAnsi="David"/>
                <w:sz w:val="26"/>
                <w:rtl/>
              </w:rPr>
              <w:t xml:space="preserve">(1 </w:t>
            </w:r>
            <w:r w:rsidR="00F326F9" w:rsidRPr="004E7A23">
              <w:rPr>
                <w:rFonts w:ascii="David" w:hAnsi="David"/>
                <w:sz w:val="26"/>
                <w:rtl/>
              </w:rPr>
              <w:t>ב</w:t>
            </w:r>
            <w:r w:rsidR="00F326F9" w:rsidRPr="004E7A23">
              <w:rPr>
                <w:rFonts w:ascii="David" w:hAnsi="David" w:hint="cs"/>
                <w:sz w:val="26"/>
                <w:rtl/>
              </w:rPr>
              <w:t>ינואר</w:t>
            </w:r>
            <w:r w:rsidR="00F326F9" w:rsidRPr="004E7A23">
              <w:rPr>
                <w:rFonts w:ascii="David" w:hAnsi="David"/>
                <w:sz w:val="26"/>
                <w:rtl/>
              </w:rPr>
              <w:t xml:space="preserve"> </w:t>
            </w:r>
            <w:r w:rsidR="00230FEE" w:rsidRPr="004E7A23">
              <w:rPr>
                <w:rFonts w:ascii="David" w:hAnsi="David" w:hint="cs"/>
                <w:sz w:val="26"/>
                <w:rtl/>
              </w:rPr>
              <w:t>2026</w:t>
            </w:r>
            <w:r w:rsidRPr="004E7A23">
              <w:rPr>
                <w:rFonts w:ascii="David" w:hAnsi="David"/>
                <w:sz w:val="26"/>
                <w:rtl/>
              </w:rPr>
              <w:t xml:space="preserve">), הדוח כאמור הוגש עד יום </w:t>
            </w:r>
            <w:r w:rsidR="004D29B2" w:rsidRPr="004E7A23">
              <w:rPr>
                <w:rFonts w:ascii="David" w:hAnsi="David" w:hint="cs"/>
                <w:sz w:val="26"/>
                <w:rtl/>
              </w:rPr>
              <w:t>י"ב</w:t>
            </w:r>
            <w:r w:rsidR="00F326F9" w:rsidRPr="004E7A23">
              <w:rPr>
                <w:rFonts w:ascii="David" w:hAnsi="David" w:hint="cs"/>
                <w:sz w:val="26"/>
                <w:rtl/>
              </w:rPr>
              <w:t xml:space="preserve"> ב</w:t>
            </w:r>
            <w:r w:rsidR="004D29B2" w:rsidRPr="004E7A23">
              <w:rPr>
                <w:rFonts w:ascii="David" w:hAnsi="David" w:hint="cs"/>
                <w:sz w:val="26"/>
                <w:rtl/>
              </w:rPr>
              <w:t>אדר</w:t>
            </w:r>
            <w:r w:rsidR="00F326F9" w:rsidRPr="004E7A23">
              <w:rPr>
                <w:rFonts w:ascii="David" w:hAnsi="David" w:hint="cs"/>
                <w:sz w:val="26"/>
                <w:rtl/>
              </w:rPr>
              <w:t xml:space="preserve"> </w:t>
            </w:r>
            <w:proofErr w:type="spellStart"/>
            <w:r w:rsidR="00F326F9" w:rsidRPr="004E7A23">
              <w:rPr>
                <w:rFonts w:ascii="David" w:hAnsi="David" w:hint="cs"/>
                <w:sz w:val="26"/>
                <w:rtl/>
              </w:rPr>
              <w:t>התשפ"</w:t>
            </w:r>
            <w:r w:rsidR="004D29B2" w:rsidRPr="004E7A23">
              <w:rPr>
                <w:rFonts w:ascii="David" w:hAnsi="David" w:hint="cs"/>
                <w:sz w:val="26"/>
                <w:rtl/>
              </w:rPr>
              <w:t>ו</w:t>
            </w:r>
            <w:proofErr w:type="spellEnd"/>
            <w:r w:rsidRPr="004E7A23">
              <w:rPr>
                <w:rFonts w:ascii="David" w:hAnsi="David"/>
                <w:sz w:val="26"/>
                <w:rtl/>
              </w:rPr>
              <w:t xml:space="preserve"> (</w:t>
            </w:r>
            <w:r w:rsidR="00F326F9" w:rsidRPr="004E7A23">
              <w:rPr>
                <w:rFonts w:ascii="David" w:hAnsi="David" w:hint="cs"/>
                <w:sz w:val="26"/>
                <w:rtl/>
              </w:rPr>
              <w:t>1</w:t>
            </w:r>
            <w:r w:rsidR="00F326F9" w:rsidRPr="004E7A23">
              <w:rPr>
                <w:rFonts w:ascii="David" w:hAnsi="David"/>
                <w:sz w:val="26"/>
                <w:rtl/>
              </w:rPr>
              <w:t xml:space="preserve"> ב</w:t>
            </w:r>
            <w:r w:rsidR="00F326F9" w:rsidRPr="004E7A23">
              <w:rPr>
                <w:rFonts w:ascii="David" w:hAnsi="David" w:hint="cs"/>
                <w:sz w:val="26"/>
                <w:rtl/>
              </w:rPr>
              <w:t>מרץ</w:t>
            </w:r>
            <w:r w:rsidR="00F326F9" w:rsidRPr="004E7A23">
              <w:rPr>
                <w:rFonts w:ascii="David" w:hAnsi="David"/>
                <w:sz w:val="26"/>
                <w:rtl/>
              </w:rPr>
              <w:t xml:space="preserve"> 202</w:t>
            </w:r>
            <w:r w:rsidR="00F326F9" w:rsidRPr="004E7A23">
              <w:rPr>
                <w:rFonts w:ascii="David" w:hAnsi="David" w:hint="cs"/>
                <w:sz w:val="26"/>
                <w:rtl/>
              </w:rPr>
              <w:t>6</w:t>
            </w:r>
            <w:r w:rsidRPr="004E7A23">
              <w:rPr>
                <w:rFonts w:ascii="David" w:hAnsi="David"/>
                <w:sz w:val="26"/>
                <w:rtl/>
              </w:rPr>
              <w:t>), למעט אלה:</w:t>
            </w:r>
          </w:p>
        </w:tc>
      </w:tr>
      <w:tr w:rsidR="009440C9" w:rsidRPr="004E7A23" w14:paraId="5E53398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98F1D33"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2600F3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35453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8AE2A3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95B5D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6F39E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40E1423"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B2750CA"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תשומות של עוסק בשל רכישת טובין או קבלת שירות מעוסק שהוא קרובו, אלא אם כן מצא המנהל, מיוזמתו או לבקשת עוסק, כי מתקיימים לגבי התשומה אותם מאפיינים המתקיימים לגבי תשומה כאמור בשל רכישה או קבלת שירות בידי העוסק מאדם שאינו קרובו;</w:t>
            </w:r>
          </w:p>
        </w:tc>
      </w:tr>
      <w:tr w:rsidR="009440C9" w:rsidRPr="004E7A23" w14:paraId="3E1409A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9D41D9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980AA6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16559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BDE345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68B716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E898CC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DEA6F68"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5C0BCB4"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תשומות ציוד שנרכש לצורכי העסק;</w:t>
            </w:r>
          </w:p>
        </w:tc>
      </w:tr>
      <w:tr w:rsidR="009440C9" w:rsidRPr="004E7A23" w14:paraId="67997E8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1C3115A" w14:textId="77777777" w:rsidR="009440C9" w:rsidRPr="004E7A23" w:rsidRDefault="009440C9" w:rsidP="009440C9">
            <w:pPr>
              <w:pStyle w:val="TableSideHeading"/>
              <w:rPr>
                <w:rFonts w:ascii="David" w:hAnsi="David"/>
                <w:sz w:val="26"/>
                <w:rtl/>
              </w:rPr>
            </w:pPr>
            <w:r w:rsidRPr="004E7A23">
              <w:rPr>
                <w:rFonts w:ascii="David" w:hAnsi="David"/>
                <w:sz w:val="26"/>
                <w:rtl/>
              </w:rPr>
              <w:t xml:space="preserve"> </w:t>
            </w:r>
          </w:p>
        </w:tc>
        <w:tc>
          <w:tcPr>
            <w:tcW w:w="624" w:type="dxa"/>
            <w:tcMar>
              <w:top w:w="91" w:type="dxa"/>
              <w:left w:w="0" w:type="dxa"/>
              <w:bottom w:w="91" w:type="dxa"/>
              <w:right w:w="0" w:type="dxa"/>
            </w:tcMar>
          </w:tcPr>
          <w:p w14:paraId="537D80B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0BEB55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40409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FAED9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B78D8AC"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61D2822" w14:textId="77777777" w:rsidR="009440C9" w:rsidRPr="004E7A23" w:rsidRDefault="009440C9" w:rsidP="009440C9">
            <w:pPr>
              <w:pStyle w:val="TableBlockOutdent"/>
              <w:rPr>
                <w:rFonts w:ascii="David" w:hAnsi="David"/>
                <w:sz w:val="26"/>
                <w:rtl/>
              </w:rPr>
            </w:pPr>
            <w:r w:rsidRPr="004E7A23">
              <w:rPr>
                <w:rFonts w:ascii="David" w:hAnsi="David"/>
                <w:sz w:val="26"/>
                <w:rtl/>
              </w:rPr>
              <w:t xml:space="preserve">"תשומות שוטפות בשנה הקודמת" – סך התשומות השוטפות כפי שדווח לרשות </w:t>
            </w:r>
            <w:proofErr w:type="spellStart"/>
            <w:r w:rsidRPr="004E7A23">
              <w:rPr>
                <w:rFonts w:ascii="David" w:hAnsi="David"/>
                <w:sz w:val="26"/>
                <w:rtl/>
              </w:rPr>
              <w:t>המסים</w:t>
            </w:r>
            <w:proofErr w:type="spellEnd"/>
            <w:r w:rsidRPr="004E7A23">
              <w:rPr>
                <w:rFonts w:ascii="David" w:hAnsi="David"/>
                <w:sz w:val="26"/>
                <w:rtl/>
              </w:rPr>
              <w:t xml:space="preserve"> בישראל לגבי השנה הקודמת, מחולק במספר חודשי הפעילות בשנה הקודמת ומוכפל ב־12.</w:t>
            </w:r>
          </w:p>
        </w:tc>
      </w:tr>
      <w:tr w:rsidR="009440C9" w:rsidRPr="004E7A23" w14:paraId="67404FF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69833F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80EA802"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05501252" w14:textId="77777777" w:rsidR="009440C9" w:rsidRPr="004E7A23" w:rsidRDefault="009440C9" w:rsidP="009440C9">
            <w:pPr>
              <w:pStyle w:val="TableInnerSideHeading"/>
              <w:rPr>
                <w:rFonts w:ascii="David" w:hAnsi="David"/>
                <w:sz w:val="26"/>
                <w:rtl/>
              </w:rPr>
            </w:pPr>
            <w:r w:rsidRPr="004E7A23">
              <w:rPr>
                <w:rFonts w:ascii="David" w:hAnsi="David"/>
                <w:sz w:val="26"/>
                <w:rtl/>
              </w:rPr>
              <w:t>פיצויים בעד נזק עקיף</w:t>
            </w:r>
          </w:p>
        </w:tc>
        <w:tc>
          <w:tcPr>
            <w:tcW w:w="624" w:type="dxa"/>
            <w:tcMar>
              <w:top w:w="91" w:type="dxa"/>
              <w:left w:w="0" w:type="dxa"/>
              <w:bottom w:w="91" w:type="dxa"/>
              <w:right w:w="0" w:type="dxa"/>
            </w:tcMar>
          </w:tcPr>
          <w:p w14:paraId="6BDB931A" w14:textId="42F6EAB5" w:rsidR="009440C9" w:rsidRPr="004E7A23" w:rsidRDefault="00F326F9" w:rsidP="00823670">
            <w:pPr>
              <w:pStyle w:val="TableText"/>
              <w:rPr>
                <w:rFonts w:ascii="David" w:hAnsi="David"/>
                <w:sz w:val="26"/>
                <w:rtl/>
              </w:rPr>
            </w:pPr>
            <w:r w:rsidRPr="004E7A23">
              <w:rPr>
                <w:rFonts w:ascii="David" w:hAnsi="David" w:hint="cs"/>
                <w:sz w:val="26"/>
                <w:rtl/>
              </w:rPr>
              <w:t>38</w:t>
            </w:r>
            <w:r w:rsidR="000A716F" w:rsidRPr="004E7A23">
              <w:rPr>
                <w:rFonts w:ascii="David" w:hAnsi="David" w:hint="cs"/>
                <w:sz w:val="26"/>
                <w:rtl/>
              </w:rPr>
              <w:t>לז</w:t>
            </w:r>
            <w:r w:rsidRPr="004E7A23">
              <w:rPr>
                <w:rFonts w:ascii="David" w:hAnsi="David" w:hint="cs"/>
                <w:sz w:val="26"/>
                <w:rtl/>
              </w:rPr>
              <w:t>.</w:t>
            </w:r>
          </w:p>
        </w:tc>
        <w:tc>
          <w:tcPr>
            <w:tcW w:w="4650" w:type="dxa"/>
            <w:gridSpan w:val="3"/>
            <w:tcMar>
              <w:top w:w="91" w:type="dxa"/>
              <w:left w:w="0" w:type="dxa"/>
              <w:bottom w:w="91" w:type="dxa"/>
              <w:right w:w="0" w:type="dxa"/>
            </w:tcMar>
          </w:tcPr>
          <w:p w14:paraId="61A738F1" w14:textId="4FE1EB20"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ניזוק שמחזור עסקאותיו בשנת הבסיס עלה על 300 אלף שקלים חדשים, זכאי לפיצויים בגובה הוצאותיו המזכות, בעד נזק עקיף שנגרם לו במהלך התקופה הקובעת</w:t>
            </w:r>
            <w:r w:rsidR="00383D67" w:rsidRPr="004E7A23">
              <w:rPr>
                <w:rFonts w:ascii="David" w:hAnsi="David" w:hint="cs"/>
                <w:sz w:val="26"/>
                <w:rtl/>
              </w:rPr>
              <w:t xml:space="preserve"> השנייה</w:t>
            </w:r>
            <w:r w:rsidRPr="004E7A23">
              <w:rPr>
                <w:rFonts w:ascii="David" w:hAnsi="David"/>
                <w:sz w:val="26"/>
                <w:rtl/>
              </w:rPr>
              <w:t>, והכול ובלבד שמתקיימים לגביו כל אלה:</w:t>
            </w:r>
          </w:p>
        </w:tc>
      </w:tr>
      <w:tr w:rsidR="009440C9" w:rsidRPr="004E7A23" w14:paraId="256B7CB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9497FF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3BF058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436A2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4D164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5CFBD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360A6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939B3BC"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5B1147A"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מחזור עסקאותיו בשנת הבסיס אינו עולה על 400 מיליון שקלים חדשים;</w:t>
            </w:r>
          </w:p>
        </w:tc>
      </w:tr>
      <w:tr w:rsidR="009440C9" w:rsidRPr="004E7A23" w14:paraId="0529F9CC"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279C3DA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FF5892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9B8F6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FDA6F3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EA4FC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0440B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734879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543CD5B" w14:textId="41C5D7CD"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שיעור הירידה במחזור העסקאות שלו עולה על 25%;</w:t>
            </w:r>
          </w:p>
        </w:tc>
      </w:tr>
      <w:tr w:rsidR="009440C9" w:rsidRPr="004E7A23" w14:paraId="19A37EB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660C38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938EEC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2D03A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F158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2E31A1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D6BF3B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727346"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EBD278F" w14:textId="77777777"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הירידה במחזור העסקאות כאמור בפסקה (2) נגרמה כתוצאה מנזק עקיף;</w:t>
            </w:r>
          </w:p>
        </w:tc>
      </w:tr>
      <w:tr w:rsidR="009440C9" w:rsidRPr="004E7A23" w14:paraId="04C750E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0408C7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75A941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8F019C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E1A0F4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8C9202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6E2B68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28154C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69D1F51" w14:textId="02A3634D"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 xml:space="preserve">הוא פתח את עסקו לפני יום </w:t>
            </w:r>
            <w:r w:rsidR="00623627" w:rsidRPr="004E7A23">
              <w:rPr>
                <w:rFonts w:ascii="David" w:hAnsi="David" w:hint="cs"/>
                <w:sz w:val="26"/>
                <w:rtl/>
              </w:rPr>
              <w:t>י"</w:t>
            </w:r>
            <w:r w:rsidR="00823670" w:rsidRPr="004E7A23">
              <w:rPr>
                <w:rFonts w:ascii="David" w:hAnsi="David" w:hint="cs"/>
                <w:sz w:val="26"/>
                <w:rtl/>
              </w:rPr>
              <w:t>ב</w:t>
            </w:r>
            <w:r w:rsidR="00623627" w:rsidRPr="004E7A23">
              <w:rPr>
                <w:rFonts w:ascii="David" w:hAnsi="David" w:hint="cs"/>
                <w:sz w:val="26"/>
                <w:rtl/>
              </w:rPr>
              <w:t xml:space="preserve"> ב</w:t>
            </w:r>
            <w:r w:rsidR="00823670" w:rsidRPr="004E7A23">
              <w:rPr>
                <w:rFonts w:ascii="David" w:hAnsi="David" w:hint="cs"/>
                <w:sz w:val="26"/>
                <w:rtl/>
              </w:rPr>
              <w:t xml:space="preserve">אדר </w:t>
            </w:r>
            <w:proofErr w:type="spellStart"/>
            <w:r w:rsidR="00823670" w:rsidRPr="004E7A23">
              <w:rPr>
                <w:rFonts w:ascii="David" w:hAnsi="David" w:hint="cs"/>
                <w:sz w:val="26"/>
                <w:rtl/>
              </w:rPr>
              <w:t>התשפ"ו</w:t>
            </w:r>
            <w:proofErr w:type="spellEnd"/>
            <w:r w:rsidR="00623627" w:rsidRPr="004E7A23">
              <w:rPr>
                <w:rFonts w:ascii="David" w:hAnsi="David" w:hint="cs"/>
                <w:sz w:val="26"/>
                <w:rtl/>
              </w:rPr>
              <w:t xml:space="preserve"> (1 </w:t>
            </w:r>
            <w:r w:rsidR="00230FEE" w:rsidRPr="004E7A23">
              <w:rPr>
                <w:rFonts w:ascii="David" w:hAnsi="David" w:hint="cs"/>
                <w:sz w:val="26"/>
                <w:rtl/>
              </w:rPr>
              <w:t>במרץ</w:t>
            </w:r>
            <w:r w:rsidR="00623627" w:rsidRPr="004E7A23">
              <w:rPr>
                <w:rFonts w:ascii="David" w:hAnsi="David" w:hint="cs"/>
                <w:sz w:val="26"/>
                <w:rtl/>
              </w:rPr>
              <w:t xml:space="preserve"> 2026)</w:t>
            </w:r>
            <w:r w:rsidRPr="004E7A23">
              <w:rPr>
                <w:rFonts w:ascii="David" w:hAnsi="David"/>
                <w:sz w:val="26"/>
                <w:rtl/>
              </w:rPr>
              <w:t>,</w:t>
            </w:r>
            <w:r w:rsidR="00230FEE" w:rsidRPr="004E7A23" w:rsidDel="00230FEE">
              <w:rPr>
                <w:rFonts w:ascii="David" w:hAnsi="David"/>
                <w:sz w:val="26"/>
                <w:rtl/>
              </w:rPr>
              <w:t xml:space="preserve"> </w:t>
            </w:r>
            <w:r w:rsidRPr="004E7A23">
              <w:rPr>
                <w:rFonts w:ascii="David" w:hAnsi="David"/>
                <w:sz w:val="26"/>
                <w:rtl/>
              </w:rPr>
              <w:t xml:space="preserve">והכול ובלבד שהודיע לרשות </w:t>
            </w:r>
            <w:proofErr w:type="spellStart"/>
            <w:r w:rsidRPr="004E7A23">
              <w:rPr>
                <w:rFonts w:ascii="David" w:hAnsi="David"/>
                <w:sz w:val="26"/>
                <w:rtl/>
              </w:rPr>
              <w:t>המסים</w:t>
            </w:r>
            <w:proofErr w:type="spellEnd"/>
            <w:r w:rsidRPr="004E7A23">
              <w:rPr>
                <w:rFonts w:ascii="David" w:hAnsi="David"/>
                <w:sz w:val="26"/>
                <w:rtl/>
              </w:rPr>
              <w:t xml:space="preserve"> בישראל על פתיחת עסקו עד יום</w:t>
            </w:r>
            <w:r w:rsidR="0053186B" w:rsidRPr="004E7A23">
              <w:rPr>
                <w:rFonts w:ascii="David" w:hAnsi="David" w:hint="cs"/>
                <w:sz w:val="26"/>
                <w:rtl/>
              </w:rPr>
              <w:t xml:space="preserve"> </w:t>
            </w:r>
            <w:r w:rsidR="00823670" w:rsidRPr="004E7A23">
              <w:rPr>
                <w:rFonts w:ascii="David" w:hAnsi="David" w:hint="cs"/>
                <w:sz w:val="26"/>
                <w:rtl/>
              </w:rPr>
              <w:t>י"א באדר</w:t>
            </w:r>
            <w:r w:rsidR="0053186B" w:rsidRPr="004E7A23">
              <w:rPr>
                <w:rFonts w:ascii="David" w:hAnsi="David" w:hint="cs"/>
                <w:sz w:val="26"/>
                <w:rtl/>
              </w:rPr>
              <w:t xml:space="preserve"> </w:t>
            </w:r>
            <w:proofErr w:type="spellStart"/>
            <w:r w:rsidR="0053186B" w:rsidRPr="004E7A23">
              <w:rPr>
                <w:rFonts w:ascii="David" w:hAnsi="David" w:hint="cs"/>
                <w:sz w:val="26"/>
                <w:rtl/>
              </w:rPr>
              <w:t>התשפ"ו</w:t>
            </w:r>
            <w:proofErr w:type="spellEnd"/>
            <w:r w:rsidR="0053186B" w:rsidRPr="004E7A23">
              <w:rPr>
                <w:rFonts w:ascii="David" w:hAnsi="David" w:hint="cs"/>
                <w:sz w:val="26"/>
                <w:rtl/>
              </w:rPr>
              <w:t xml:space="preserve"> (28 בפברואר 2026)</w:t>
            </w:r>
            <w:r w:rsidRPr="004E7A23">
              <w:rPr>
                <w:rFonts w:ascii="David" w:hAnsi="David"/>
                <w:sz w:val="26"/>
                <w:rtl/>
              </w:rPr>
              <w:t>;</w:t>
            </w:r>
          </w:p>
        </w:tc>
      </w:tr>
      <w:tr w:rsidR="009440C9" w:rsidRPr="004E7A23" w14:paraId="1FC19D6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D7765BD"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886E9D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AC693D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22365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8B408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3874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CD03F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B1CED1E" w14:textId="77777777" w:rsidR="009440C9" w:rsidRPr="004E7A23" w:rsidRDefault="009440C9" w:rsidP="009440C9">
            <w:pPr>
              <w:pStyle w:val="TableBlock"/>
              <w:rPr>
                <w:rFonts w:ascii="David" w:hAnsi="David"/>
                <w:sz w:val="26"/>
                <w:rtl/>
              </w:rPr>
            </w:pPr>
            <w:r w:rsidRPr="004E7A23">
              <w:rPr>
                <w:rFonts w:ascii="David" w:hAnsi="David"/>
                <w:sz w:val="26"/>
                <w:rtl/>
              </w:rPr>
              <w:t>(5)</w:t>
            </w:r>
            <w:r w:rsidRPr="004E7A23">
              <w:rPr>
                <w:rFonts w:ascii="David" w:hAnsi="David"/>
                <w:sz w:val="26"/>
                <w:rtl/>
              </w:rPr>
              <w:tab/>
              <w:t>הוא הגיש לפקיד השומה, עד יום הגשת תביעה לקבלת פיצויים לפי פרק זה, את המסמכים המפורטים להלן:</w:t>
            </w:r>
          </w:p>
        </w:tc>
      </w:tr>
      <w:tr w:rsidR="009440C9" w:rsidRPr="004E7A23" w14:paraId="36431C2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1C1061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513494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EE96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F084D8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C931A2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25FD39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144236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E0E7246"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2B42A1BA" w14:textId="51252803"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דוח תקופתי לפי סעיף 67, 67א או 71א לחוק מס ערך מוסף, לחודשים בתקופת הזכאות ולחודשים </w:t>
            </w:r>
            <w:r w:rsidRPr="004E7A23">
              <w:rPr>
                <w:rFonts w:ascii="David" w:hAnsi="David" w:hint="cs"/>
                <w:sz w:val="26"/>
                <w:rtl/>
              </w:rPr>
              <w:t xml:space="preserve">שהובאו </w:t>
            </w:r>
            <w:r w:rsidRPr="004E7A23">
              <w:rPr>
                <w:rFonts w:ascii="David" w:hAnsi="David"/>
                <w:sz w:val="26"/>
                <w:rtl/>
              </w:rPr>
              <w:t xml:space="preserve">בחשבון </w:t>
            </w:r>
            <w:r w:rsidRPr="004E7A23">
              <w:rPr>
                <w:rFonts w:ascii="David" w:hAnsi="David" w:hint="cs"/>
                <w:sz w:val="26"/>
                <w:rtl/>
              </w:rPr>
              <w:t xml:space="preserve">לשם </w:t>
            </w:r>
            <w:r w:rsidRPr="004E7A23">
              <w:rPr>
                <w:rFonts w:ascii="David" w:hAnsi="David"/>
                <w:sz w:val="26"/>
                <w:rtl/>
              </w:rPr>
              <w:t xml:space="preserve">קביעת מחזור העסקאות הקובע לעניין תקופת הבסיס, או הצהרה לפי תקנה 15 לתקנות מס ערך מוסף (רישום), </w:t>
            </w:r>
            <w:proofErr w:type="spellStart"/>
            <w:r w:rsidRPr="004E7A23">
              <w:rPr>
                <w:rFonts w:ascii="David" w:hAnsi="David"/>
                <w:sz w:val="26"/>
                <w:rtl/>
              </w:rPr>
              <w:t>התשל"ו</w:t>
            </w:r>
            <w:proofErr w:type="spellEnd"/>
            <w:r w:rsidRPr="004E7A23">
              <w:rPr>
                <w:rFonts w:ascii="David" w:hAnsi="David"/>
                <w:sz w:val="26"/>
                <w:rtl/>
              </w:rPr>
              <w:t xml:space="preserve">–1976, לשנת 2022 עד </w:t>
            </w:r>
            <w:r w:rsidR="00230FEE" w:rsidRPr="004E7A23">
              <w:rPr>
                <w:rFonts w:ascii="David" w:hAnsi="David" w:hint="cs"/>
                <w:sz w:val="26"/>
                <w:rtl/>
              </w:rPr>
              <w:t>2025</w:t>
            </w:r>
            <w:r w:rsidRPr="004E7A23">
              <w:rPr>
                <w:rFonts w:ascii="David" w:hAnsi="David"/>
                <w:sz w:val="26"/>
                <w:rtl/>
              </w:rPr>
              <w:t>, לפי העניין, אם היה חייב בהגשתם לפי חוק מס ערך מוסף;</w:t>
            </w:r>
          </w:p>
        </w:tc>
      </w:tr>
      <w:tr w:rsidR="009440C9" w:rsidRPr="004E7A23" w14:paraId="262AF6E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79D191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0D8049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A34ACA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D1866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E1EB6B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53C63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7E8405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F915F6"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25CC3571" w14:textId="22772338"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דין וחשבון בטופס 102 בשל חודש</w:t>
            </w:r>
            <w:r w:rsidR="00E96760">
              <w:rPr>
                <w:rFonts w:ascii="David" w:hAnsi="David" w:hint="cs"/>
                <w:sz w:val="26"/>
                <w:rtl/>
              </w:rPr>
              <w:t>ים</w:t>
            </w:r>
            <w:r w:rsidRPr="004E7A23">
              <w:rPr>
                <w:rFonts w:ascii="David" w:hAnsi="David"/>
                <w:sz w:val="26"/>
                <w:rtl/>
              </w:rPr>
              <w:t xml:space="preserve"> </w:t>
            </w:r>
            <w:r w:rsidR="0053186B" w:rsidRPr="004E7A23">
              <w:rPr>
                <w:rFonts w:ascii="David" w:hAnsi="David" w:hint="cs"/>
                <w:sz w:val="26"/>
                <w:rtl/>
              </w:rPr>
              <w:t>מרץ</w:t>
            </w:r>
            <w:r w:rsidR="00E96760">
              <w:rPr>
                <w:rFonts w:ascii="David" w:hAnsi="David" w:hint="cs"/>
                <w:sz w:val="26"/>
                <w:rtl/>
              </w:rPr>
              <w:t xml:space="preserve"> ואפריל</w:t>
            </w:r>
            <w:r w:rsidR="0053186B" w:rsidRPr="004E7A23">
              <w:rPr>
                <w:rFonts w:ascii="David" w:hAnsi="David" w:hint="cs"/>
                <w:sz w:val="26"/>
                <w:rtl/>
              </w:rPr>
              <w:t xml:space="preserve"> 2026</w:t>
            </w:r>
            <w:r w:rsidRPr="004E7A23">
              <w:rPr>
                <w:rFonts w:ascii="David" w:hAnsi="David"/>
                <w:sz w:val="26"/>
                <w:rtl/>
              </w:rPr>
              <w:t>, והכול לפי תקנות ניכוי ממשכורת ומשכר עבודה;</w:t>
            </w:r>
          </w:p>
        </w:tc>
      </w:tr>
      <w:tr w:rsidR="009440C9" w:rsidRPr="004E7A23" w14:paraId="52FAB7A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950023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D71FE8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3F49C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FD458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624D9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48C25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E53C3C5"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E8A1955" w14:textId="77777777" w:rsidR="009440C9" w:rsidRPr="004E7A23" w:rsidRDefault="009440C9" w:rsidP="009440C9">
            <w:pPr>
              <w:pStyle w:val="TableBlock"/>
              <w:rPr>
                <w:rFonts w:ascii="David" w:hAnsi="David"/>
                <w:sz w:val="26"/>
                <w:rtl/>
              </w:rPr>
            </w:pPr>
            <w:r w:rsidRPr="004E7A23">
              <w:rPr>
                <w:rFonts w:ascii="David" w:hAnsi="David"/>
                <w:sz w:val="26"/>
                <w:rtl/>
              </w:rPr>
              <w:t>(6)</w:t>
            </w:r>
            <w:r w:rsidRPr="004E7A23">
              <w:rPr>
                <w:rFonts w:ascii="David" w:hAnsi="David"/>
                <w:sz w:val="26"/>
                <w:rtl/>
              </w:rPr>
              <w:tab/>
              <w:t>לא מתקיים לגביו אף אחד מאלה:</w:t>
            </w:r>
          </w:p>
        </w:tc>
      </w:tr>
      <w:tr w:rsidR="009440C9" w:rsidRPr="004E7A23" w14:paraId="2BDCE75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7638EF3"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16FFCF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48267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F74B9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C1B9C7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4EB43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65394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E5491E5"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6D6DE451" w14:textId="665A429B"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הוא היה חייב בניהול פנקסים לשנת המס </w:t>
            </w:r>
            <w:r w:rsidR="0063651B" w:rsidRPr="004E7A23">
              <w:rPr>
                <w:rFonts w:ascii="David" w:hAnsi="David" w:hint="cs"/>
                <w:sz w:val="26"/>
                <w:rtl/>
              </w:rPr>
              <w:t>2026</w:t>
            </w:r>
            <w:r w:rsidR="0063651B" w:rsidRPr="004E7A23">
              <w:rPr>
                <w:rFonts w:ascii="David" w:hAnsi="David"/>
                <w:sz w:val="26"/>
                <w:rtl/>
              </w:rPr>
              <w:t xml:space="preserve"> </w:t>
            </w:r>
            <w:r w:rsidRPr="004E7A23">
              <w:rPr>
                <w:rFonts w:ascii="David" w:hAnsi="David"/>
                <w:sz w:val="26"/>
                <w:rtl/>
              </w:rPr>
              <w:t>ולא ניהלם;</w:t>
            </w:r>
          </w:p>
        </w:tc>
      </w:tr>
      <w:tr w:rsidR="009440C9" w:rsidRPr="004E7A23" w14:paraId="451BD59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4A4E95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599D4C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983B18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C3E517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C8691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C74AB4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2DB189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4BE864" w14:textId="77777777" w:rsidR="009440C9" w:rsidRPr="004E7A23" w:rsidRDefault="009440C9" w:rsidP="009440C9">
            <w:pPr>
              <w:pStyle w:val="TableText"/>
              <w:rPr>
                <w:rFonts w:ascii="David" w:hAnsi="David"/>
                <w:sz w:val="26"/>
                <w:rtl/>
              </w:rPr>
            </w:pPr>
          </w:p>
        </w:tc>
        <w:tc>
          <w:tcPr>
            <w:tcW w:w="3402" w:type="dxa"/>
            <w:tcMar>
              <w:top w:w="91" w:type="dxa"/>
              <w:left w:w="0" w:type="dxa"/>
              <w:bottom w:w="91" w:type="dxa"/>
              <w:right w:w="0" w:type="dxa"/>
            </w:tcMar>
          </w:tcPr>
          <w:p w14:paraId="4D1F4EB8" w14:textId="2FBA240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פנקסיו לשנת המס </w:t>
            </w:r>
            <w:r w:rsidR="0063651B" w:rsidRPr="004E7A23">
              <w:rPr>
                <w:rFonts w:ascii="David" w:hAnsi="David" w:hint="cs"/>
                <w:sz w:val="26"/>
                <w:rtl/>
              </w:rPr>
              <w:t>2026</w:t>
            </w:r>
            <w:r w:rsidR="0063651B" w:rsidRPr="004E7A23">
              <w:rPr>
                <w:rFonts w:ascii="David" w:hAnsi="David"/>
                <w:sz w:val="26"/>
                <w:rtl/>
              </w:rPr>
              <w:t xml:space="preserve"> </w:t>
            </w:r>
            <w:r w:rsidRPr="004E7A23">
              <w:rPr>
                <w:rFonts w:ascii="David" w:hAnsi="David"/>
                <w:sz w:val="26"/>
                <w:rtl/>
              </w:rPr>
              <w:t>נקבעו כבלתי קבילים, בקביעה שאינה ניתנת לערר או לערעור.</w:t>
            </w:r>
          </w:p>
        </w:tc>
      </w:tr>
      <w:tr w:rsidR="009440C9" w:rsidRPr="004E7A23" w14:paraId="2C0D118A"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7DCE4A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03CD7B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2CB4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06A98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A3917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0F6242"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58395F62" w14:textId="40067EC9"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ניזוק שמחזור עסקאותיו בשנת הבסיס עלה על 12 אלף שקלים חדשים ולא עלה על 300 אלף שקלים חדשים, זכאי לפיצויים בסכום </w:t>
            </w:r>
            <w:r w:rsidR="00DB60CC" w:rsidRPr="004E7A23">
              <w:rPr>
                <w:rFonts w:ascii="David" w:hAnsi="David" w:hint="cs"/>
                <w:sz w:val="26"/>
                <w:rtl/>
              </w:rPr>
              <w:t>של פי 2 מהסכום ה</w:t>
            </w:r>
            <w:r w:rsidR="00DB60CC" w:rsidRPr="004E7A23">
              <w:rPr>
                <w:rFonts w:ascii="David" w:hAnsi="David"/>
                <w:sz w:val="26"/>
                <w:rtl/>
              </w:rPr>
              <w:t xml:space="preserve">מפורט </w:t>
            </w:r>
            <w:r w:rsidRPr="004E7A23">
              <w:rPr>
                <w:rFonts w:ascii="David" w:hAnsi="David"/>
                <w:sz w:val="26"/>
                <w:rtl/>
              </w:rPr>
              <w:t>בפסקאות שלהלן, לפי העניין, בעד נזק עקיף שנגרם לו במהלך התקופה הקובעת</w:t>
            </w:r>
            <w:r w:rsidR="00383D67" w:rsidRPr="004E7A23">
              <w:rPr>
                <w:rFonts w:ascii="David" w:hAnsi="David" w:hint="cs"/>
                <w:sz w:val="26"/>
                <w:rtl/>
              </w:rPr>
              <w:t xml:space="preserve"> השנייה</w:t>
            </w:r>
            <w:r w:rsidRPr="004E7A23">
              <w:rPr>
                <w:rFonts w:ascii="David" w:hAnsi="David"/>
                <w:sz w:val="26"/>
                <w:rtl/>
              </w:rPr>
              <w:t>, ובלבד שמתקיימים לגביו התנאים הקבועים בפסקאות (2) עד (6) שבסעיף קטן (א):</w:t>
            </w:r>
          </w:p>
        </w:tc>
      </w:tr>
      <w:tr w:rsidR="009440C9" w:rsidRPr="004E7A23" w14:paraId="0376709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C6693E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645DF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18F0F9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56230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8B3B4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6D19E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F88C030"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7C41CD85" w14:textId="277FA353"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לעניין ניזוק שמחזור עסקאותיו בשנת הבסיס אינו עולה על 50 אלף שקלים חדשים – סכום של </w:t>
            </w:r>
            <w:r w:rsidRPr="004E7A23">
              <w:rPr>
                <w:rFonts w:ascii="David" w:hAnsi="David" w:hint="cs"/>
                <w:sz w:val="26"/>
                <w:rtl/>
              </w:rPr>
              <w:t>1,833</w:t>
            </w:r>
            <w:r w:rsidRPr="004E7A23">
              <w:rPr>
                <w:rFonts w:ascii="David" w:hAnsi="David"/>
                <w:sz w:val="26"/>
                <w:rtl/>
              </w:rPr>
              <w:t xml:space="preserve"> שקלים חדשים;</w:t>
            </w:r>
          </w:p>
        </w:tc>
      </w:tr>
      <w:tr w:rsidR="009440C9" w:rsidRPr="004E7A23" w14:paraId="1150415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1C9FB5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CBC121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60E11E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D0E0B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C4ACA7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C46113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0F70F4"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366D11CA" w14:textId="66A97E4B"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לעניין ניזוק שמחזור עסקאותיו בשנת הבסיס עולה על 50 אלף שקלים חדשים אך אינו עולה על 90 אלף שקלים חדשים – סכום של </w:t>
            </w:r>
            <w:r w:rsidRPr="004E7A23">
              <w:rPr>
                <w:rFonts w:ascii="David" w:hAnsi="David" w:hint="cs"/>
                <w:sz w:val="26"/>
                <w:rtl/>
              </w:rPr>
              <w:t>3,300</w:t>
            </w:r>
            <w:r w:rsidRPr="004E7A23">
              <w:rPr>
                <w:rFonts w:ascii="David" w:hAnsi="David"/>
                <w:sz w:val="26"/>
                <w:rtl/>
              </w:rPr>
              <w:t xml:space="preserve"> שקלים חדשים;</w:t>
            </w:r>
          </w:p>
        </w:tc>
      </w:tr>
      <w:tr w:rsidR="009440C9" w:rsidRPr="004E7A23" w14:paraId="2249939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EE82B2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BCB807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90CD35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C137BB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27E7C5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974F36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6AB133B"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2C0DA397" w14:textId="0F5EE69B"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לעניין ניזוק שמחזור עסקאותיו בשנת הבסיס עולה על 90 אלף שקלים חדשים אך אינו עולה על 120 אלף שקלים חדשים – סכום של </w:t>
            </w:r>
            <w:r w:rsidRPr="004E7A23">
              <w:rPr>
                <w:rFonts w:ascii="David" w:hAnsi="David" w:hint="cs"/>
                <w:sz w:val="26"/>
                <w:rtl/>
              </w:rPr>
              <w:t>4,400</w:t>
            </w:r>
            <w:r w:rsidRPr="004E7A23">
              <w:rPr>
                <w:rFonts w:ascii="David" w:hAnsi="David"/>
                <w:sz w:val="26"/>
                <w:rtl/>
              </w:rPr>
              <w:t xml:space="preserve"> שקלים חדשים;</w:t>
            </w:r>
          </w:p>
        </w:tc>
      </w:tr>
      <w:tr w:rsidR="009440C9" w:rsidRPr="004E7A23" w14:paraId="63AF71C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BAF3F5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D1D339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450D2A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ADAC8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C1884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9694B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AD4FB49"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07B91D8D" w14:textId="46C1763D"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 xml:space="preserve">לעניין ניזוק שמחזור עסקאותיו בשנת הבסיס עולה על 120 אלף שקלים חדשים אך אינו עולה על 150 אלף שקלים חדשים – סכום של </w:t>
            </w:r>
            <w:r w:rsidRPr="004E7A23">
              <w:rPr>
                <w:rFonts w:ascii="David" w:hAnsi="David" w:hint="cs"/>
                <w:sz w:val="26"/>
                <w:rtl/>
              </w:rPr>
              <w:t>2,776</w:t>
            </w:r>
            <w:r w:rsidRPr="004E7A23">
              <w:rPr>
                <w:rFonts w:ascii="David" w:hAnsi="David"/>
                <w:sz w:val="26"/>
                <w:rtl/>
              </w:rPr>
              <w:t xml:space="preserve"> שקלים חדשים מוכפל במקדם הנזק;</w:t>
            </w:r>
          </w:p>
        </w:tc>
      </w:tr>
      <w:tr w:rsidR="009440C9" w:rsidRPr="004E7A23" w14:paraId="2C6C6C7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CACCB0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BF620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C3ADE7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7449B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D3D32A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FCCC82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26217B"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7DF4BD1" w14:textId="06E1E944" w:rsidR="009440C9" w:rsidRPr="004E7A23" w:rsidRDefault="009440C9" w:rsidP="009440C9">
            <w:pPr>
              <w:pStyle w:val="TableBlock"/>
              <w:rPr>
                <w:rFonts w:ascii="David" w:hAnsi="David"/>
                <w:sz w:val="26"/>
                <w:rtl/>
              </w:rPr>
            </w:pPr>
            <w:r w:rsidRPr="004E7A23">
              <w:rPr>
                <w:rFonts w:ascii="David" w:hAnsi="David"/>
                <w:sz w:val="26"/>
                <w:rtl/>
              </w:rPr>
              <w:t>(5)</w:t>
            </w:r>
            <w:r w:rsidRPr="004E7A23">
              <w:rPr>
                <w:rFonts w:ascii="David" w:hAnsi="David"/>
                <w:sz w:val="26"/>
                <w:rtl/>
              </w:rPr>
              <w:tab/>
              <w:t xml:space="preserve">לעניין ניזוק שמחזור עסקאותיו בשנת הבסיס עולה על 150 אלף שקלים חדשים אך אינו עולה על 200 אלף שקלים חדשים – סכום של </w:t>
            </w:r>
            <w:r w:rsidRPr="004E7A23">
              <w:rPr>
                <w:rFonts w:ascii="David" w:hAnsi="David" w:hint="cs"/>
                <w:sz w:val="26"/>
                <w:rtl/>
              </w:rPr>
              <w:t>3,273</w:t>
            </w:r>
            <w:r w:rsidRPr="004E7A23">
              <w:rPr>
                <w:rFonts w:ascii="David" w:hAnsi="David"/>
                <w:sz w:val="26"/>
                <w:rtl/>
              </w:rPr>
              <w:t xml:space="preserve"> שקלים חדשים מוכפל במקדם הנזק;</w:t>
            </w:r>
          </w:p>
        </w:tc>
      </w:tr>
      <w:tr w:rsidR="009440C9" w:rsidRPr="004E7A23" w14:paraId="449E357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68ACFE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656984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31BA61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BFAE3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28ABF4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FD9F8F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82FF4B6"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2CBEF0A" w14:textId="23BE86C9" w:rsidR="009440C9" w:rsidRPr="004E7A23" w:rsidRDefault="009440C9" w:rsidP="009440C9">
            <w:pPr>
              <w:pStyle w:val="TableBlock"/>
              <w:rPr>
                <w:rFonts w:ascii="David" w:hAnsi="David"/>
                <w:sz w:val="26"/>
                <w:rtl/>
              </w:rPr>
            </w:pPr>
            <w:r w:rsidRPr="004E7A23">
              <w:rPr>
                <w:rFonts w:ascii="David" w:hAnsi="David"/>
                <w:sz w:val="26"/>
                <w:rtl/>
              </w:rPr>
              <w:t>(6)</w:t>
            </w:r>
            <w:r w:rsidRPr="004E7A23">
              <w:rPr>
                <w:rFonts w:ascii="David" w:hAnsi="David"/>
                <w:sz w:val="26"/>
                <w:rtl/>
              </w:rPr>
              <w:tab/>
              <w:t>לעניין ניזוק שמחזור עסקאותיו בשנת הבסיס עולה על 200 אלף שקלים חדשים אך אינו עולה על 250 אלף שקלים חדשים – סכום של</w:t>
            </w:r>
            <w:r w:rsidRPr="004E7A23">
              <w:rPr>
                <w:rFonts w:ascii="David" w:hAnsi="David" w:hint="cs"/>
                <w:sz w:val="26"/>
                <w:rtl/>
              </w:rPr>
              <w:t xml:space="preserve"> 4,190</w:t>
            </w:r>
            <w:r w:rsidRPr="004E7A23">
              <w:rPr>
                <w:rFonts w:ascii="David" w:hAnsi="David"/>
                <w:sz w:val="26"/>
                <w:rtl/>
              </w:rPr>
              <w:t xml:space="preserve"> שקלים חדשים מוכפל במקדם הנזק;</w:t>
            </w:r>
          </w:p>
        </w:tc>
      </w:tr>
      <w:tr w:rsidR="009440C9" w:rsidRPr="004E7A23" w14:paraId="0C0326B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475E01D"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9236F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833A4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86040C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FA159C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FEC29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77C392F"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13AA6C23" w14:textId="5F457F85" w:rsidR="009440C9" w:rsidRPr="004E7A23" w:rsidRDefault="009440C9" w:rsidP="009440C9">
            <w:pPr>
              <w:pStyle w:val="TableBlock"/>
              <w:rPr>
                <w:rFonts w:ascii="David" w:hAnsi="David"/>
                <w:sz w:val="26"/>
                <w:rtl/>
              </w:rPr>
            </w:pPr>
            <w:r w:rsidRPr="004E7A23">
              <w:rPr>
                <w:rFonts w:ascii="David" w:hAnsi="David"/>
                <w:sz w:val="26"/>
                <w:rtl/>
              </w:rPr>
              <w:t>(7)</w:t>
            </w:r>
            <w:r w:rsidRPr="004E7A23">
              <w:rPr>
                <w:rFonts w:ascii="David" w:hAnsi="David"/>
                <w:sz w:val="26"/>
                <w:rtl/>
              </w:rPr>
              <w:tab/>
              <w:t xml:space="preserve">לעניין ניזוק שמחזור עסקאותיו בשנת הבסיס עולה על 250 אלף שקלים חדשים אך אינו עולה על 300 אלף שקלים חדשים – סכום של </w:t>
            </w:r>
            <w:r w:rsidRPr="004E7A23">
              <w:rPr>
                <w:rFonts w:ascii="David" w:hAnsi="David" w:hint="cs"/>
                <w:sz w:val="26"/>
                <w:rtl/>
              </w:rPr>
              <w:t>4,897</w:t>
            </w:r>
            <w:r w:rsidRPr="004E7A23">
              <w:rPr>
                <w:rFonts w:ascii="David" w:hAnsi="David"/>
                <w:sz w:val="26"/>
                <w:rtl/>
              </w:rPr>
              <w:t xml:space="preserve"> שקלים חדשים מוכפל במקדם הנזק.</w:t>
            </w:r>
          </w:p>
        </w:tc>
      </w:tr>
      <w:tr w:rsidR="009440C9" w:rsidRPr="004E7A23" w14:paraId="73CA7FBB"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FF06C6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57BA14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2E7165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517AC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EDEDB7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69705AD"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AC1B1AF" w14:textId="7777777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על אף האמור בסעיף קטן (א), היה סכום הפיצויים שניזוק כאמור באותו סעיף קטן זכאי לו נמוך מסכום הפיצויים שאותו ניזוק היה זכאי לו לפי הוראות סעיף קטן (ב)(7), אם מחזור העסקאות שלו בשנת הבסיס היה כאמור באותו סעיף קטן, יהיה הניזוק זכאי לקבל את סכום הפיצוי לפי אותו סעיף קטן.</w:t>
            </w:r>
          </w:p>
        </w:tc>
      </w:tr>
      <w:tr w:rsidR="009440C9" w:rsidRPr="004E7A23" w14:paraId="6DA4CBD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A931E3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8FA485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B62C2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BCA0D9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17775A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EA4D4F"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3DA492E9" w14:textId="77777777" w:rsidR="009440C9" w:rsidRPr="004E7A23" w:rsidRDefault="009440C9" w:rsidP="009440C9">
            <w:pPr>
              <w:pStyle w:val="TableBlock"/>
              <w:rPr>
                <w:rFonts w:ascii="David" w:hAnsi="David"/>
                <w:sz w:val="26"/>
                <w:rtl/>
              </w:rPr>
            </w:pPr>
            <w:r w:rsidRPr="004E7A23">
              <w:rPr>
                <w:rFonts w:ascii="David" w:hAnsi="David"/>
                <w:sz w:val="26"/>
                <w:rtl/>
              </w:rPr>
              <w:t>(ד)</w:t>
            </w:r>
            <w:r w:rsidRPr="004E7A23">
              <w:rPr>
                <w:rFonts w:ascii="David" w:hAnsi="David"/>
                <w:sz w:val="26"/>
                <w:rtl/>
              </w:rPr>
              <w:tab/>
              <w:t xml:space="preserve">שינה ניזוק את שיטת הדיווח שלו מהשיטה שבה דיווח לגבי מחזור עסקאותיו בתקופת הבסיס, יראו אותו, לעניין חישוב מחזור העסקאות הקובע לעניין תקופת הבסיס וחישוב מחזור העסקאות בתקופת הזכאות, כמי שמדווח בשיטה </w:t>
            </w:r>
            <w:proofErr w:type="spellStart"/>
            <w:r w:rsidRPr="004E7A23">
              <w:rPr>
                <w:rFonts w:ascii="David" w:hAnsi="David"/>
                <w:sz w:val="26"/>
                <w:rtl/>
              </w:rPr>
              <w:t>דו־חודשית</w:t>
            </w:r>
            <w:proofErr w:type="spellEnd"/>
            <w:r w:rsidRPr="004E7A23">
              <w:rPr>
                <w:rFonts w:ascii="David" w:hAnsi="David"/>
                <w:sz w:val="26"/>
                <w:rtl/>
              </w:rPr>
              <w:t>.</w:t>
            </w:r>
          </w:p>
        </w:tc>
      </w:tr>
      <w:tr w:rsidR="009440C9" w:rsidRPr="004E7A23" w14:paraId="71A8446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62DA13E"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F8FBE2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7E0CC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6BDBE0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831180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E735819"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5A07A094" w14:textId="77777777" w:rsidR="009440C9" w:rsidRPr="004E7A23" w:rsidRDefault="009440C9" w:rsidP="009440C9">
            <w:pPr>
              <w:pStyle w:val="TableBlock"/>
              <w:rPr>
                <w:rFonts w:ascii="David" w:hAnsi="David"/>
                <w:sz w:val="26"/>
                <w:rtl/>
              </w:rPr>
            </w:pPr>
            <w:r w:rsidRPr="004E7A23">
              <w:rPr>
                <w:rFonts w:ascii="David" w:hAnsi="David"/>
                <w:sz w:val="26"/>
                <w:rtl/>
              </w:rPr>
              <w:t>(ה)</w:t>
            </w:r>
            <w:r w:rsidRPr="004E7A23">
              <w:rPr>
                <w:rFonts w:ascii="David" w:hAnsi="David"/>
                <w:sz w:val="26"/>
                <w:rtl/>
              </w:rPr>
              <w:tab/>
              <w:t>בסעיף זה, "מקדם הנזק" – אחד מאלה, לפי העניין:</w:t>
            </w:r>
          </w:p>
        </w:tc>
      </w:tr>
      <w:tr w:rsidR="009440C9" w:rsidRPr="004E7A23" w14:paraId="3DBF2DA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F54055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55CEAB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8A6273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3BE2B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9756FF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955C06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C42A7B"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559E8773" w14:textId="6A20CD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לעניין ניזוק ששיעור הירידה במחזור העסקאות שלו עולה על </w:t>
            </w:r>
            <w:r w:rsidR="001408E5" w:rsidRPr="004E7A23">
              <w:rPr>
                <w:rFonts w:ascii="David" w:hAnsi="David" w:hint="cs"/>
                <w:sz w:val="26"/>
                <w:rtl/>
              </w:rPr>
              <w:t>25</w:t>
            </w:r>
            <w:r w:rsidRPr="004E7A23">
              <w:rPr>
                <w:rFonts w:ascii="David" w:hAnsi="David"/>
                <w:sz w:val="26"/>
                <w:rtl/>
              </w:rPr>
              <w:t xml:space="preserve">% ואינו עולה על </w:t>
            </w:r>
            <w:r w:rsidR="001408E5" w:rsidRPr="004E7A23">
              <w:rPr>
                <w:rFonts w:ascii="David" w:hAnsi="David" w:hint="cs"/>
                <w:sz w:val="26"/>
                <w:rtl/>
              </w:rPr>
              <w:t>40</w:t>
            </w:r>
            <w:r w:rsidRPr="004E7A23">
              <w:rPr>
                <w:rFonts w:ascii="David" w:hAnsi="David"/>
                <w:sz w:val="26"/>
                <w:rtl/>
              </w:rPr>
              <w:t>% – 1;</w:t>
            </w:r>
          </w:p>
        </w:tc>
      </w:tr>
      <w:tr w:rsidR="009440C9" w:rsidRPr="004E7A23" w14:paraId="3A7E1AE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A47489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BB7C7E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7CD1F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8FE3E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26A8F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02E328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75624FE"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0ED5C89E" w14:textId="05E67710"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לעניין ניזוק ששיעור הירידה במחזור העסקאות שלו עולה על </w:t>
            </w:r>
            <w:r w:rsidR="001408E5" w:rsidRPr="004E7A23">
              <w:rPr>
                <w:rFonts w:ascii="David" w:hAnsi="David" w:hint="cs"/>
                <w:sz w:val="26"/>
                <w:rtl/>
              </w:rPr>
              <w:t>40</w:t>
            </w:r>
            <w:r w:rsidRPr="004E7A23">
              <w:rPr>
                <w:rFonts w:ascii="David" w:hAnsi="David"/>
                <w:sz w:val="26"/>
                <w:rtl/>
              </w:rPr>
              <w:t xml:space="preserve">% ואינו עולה על </w:t>
            </w:r>
            <w:r w:rsidR="001408E5" w:rsidRPr="004E7A23">
              <w:rPr>
                <w:rFonts w:ascii="David" w:hAnsi="David" w:hint="cs"/>
                <w:sz w:val="26"/>
                <w:rtl/>
              </w:rPr>
              <w:t>60</w:t>
            </w:r>
            <w:r w:rsidRPr="004E7A23">
              <w:rPr>
                <w:rFonts w:ascii="David" w:hAnsi="David"/>
                <w:sz w:val="26"/>
                <w:rtl/>
              </w:rPr>
              <w:t>% – 1.5;</w:t>
            </w:r>
          </w:p>
        </w:tc>
      </w:tr>
      <w:tr w:rsidR="009440C9" w:rsidRPr="004E7A23" w14:paraId="0781755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2DBAFE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0F8231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A67BC1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A8A7A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34D3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A9A900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935333"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CEBA764" w14:textId="3D29D74A"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לעניין ניזוק ששיעור הירידה במחזור העסקאות שלו עולה על </w:t>
            </w:r>
            <w:r w:rsidR="001408E5" w:rsidRPr="004E7A23">
              <w:rPr>
                <w:rFonts w:ascii="David" w:hAnsi="David" w:hint="cs"/>
                <w:sz w:val="26"/>
                <w:rtl/>
              </w:rPr>
              <w:t>60</w:t>
            </w:r>
            <w:r w:rsidRPr="004E7A23">
              <w:rPr>
                <w:rFonts w:ascii="David" w:hAnsi="David"/>
                <w:sz w:val="26"/>
                <w:rtl/>
              </w:rPr>
              <w:t xml:space="preserve">% ואינו עולה על </w:t>
            </w:r>
            <w:r w:rsidR="001408E5" w:rsidRPr="004E7A23">
              <w:rPr>
                <w:rFonts w:ascii="David" w:hAnsi="David" w:hint="cs"/>
                <w:sz w:val="26"/>
                <w:rtl/>
              </w:rPr>
              <w:t>80</w:t>
            </w:r>
            <w:r w:rsidRPr="004E7A23">
              <w:rPr>
                <w:rFonts w:ascii="David" w:hAnsi="David"/>
                <w:sz w:val="26"/>
                <w:rtl/>
              </w:rPr>
              <w:t>% – 2.4;</w:t>
            </w:r>
          </w:p>
        </w:tc>
      </w:tr>
      <w:tr w:rsidR="009440C9" w:rsidRPr="004E7A23" w14:paraId="1A8FAB4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C7EF4B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D7F5BE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F5D96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7A223A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23E925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580D0D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D7F191"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0C5B0306" w14:textId="09350821"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 xml:space="preserve">לעניין ניזוק ששיעור הירידה במחזור העסקאות שלו עולה על </w:t>
            </w:r>
            <w:r w:rsidR="001408E5" w:rsidRPr="004E7A23">
              <w:rPr>
                <w:rFonts w:ascii="David" w:hAnsi="David" w:hint="cs"/>
                <w:sz w:val="26"/>
                <w:rtl/>
              </w:rPr>
              <w:t>80</w:t>
            </w:r>
            <w:r w:rsidRPr="004E7A23">
              <w:rPr>
                <w:rFonts w:ascii="David" w:hAnsi="David"/>
                <w:sz w:val="26"/>
                <w:rtl/>
              </w:rPr>
              <w:t>% – 3.</w:t>
            </w:r>
          </w:p>
        </w:tc>
      </w:tr>
      <w:tr w:rsidR="009440C9" w:rsidRPr="004E7A23" w14:paraId="0CD5BDA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4A9F80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79C80A7"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2A006049" w14:textId="77777777" w:rsidR="009440C9" w:rsidRPr="004E7A23" w:rsidRDefault="009440C9" w:rsidP="009440C9">
            <w:pPr>
              <w:pStyle w:val="TableInnerSideHeading"/>
              <w:rPr>
                <w:rFonts w:ascii="David" w:hAnsi="David"/>
                <w:sz w:val="26"/>
                <w:rtl/>
              </w:rPr>
            </w:pPr>
            <w:r w:rsidRPr="004E7A23">
              <w:rPr>
                <w:rFonts w:ascii="David" w:hAnsi="David"/>
                <w:sz w:val="26"/>
                <w:rtl/>
              </w:rPr>
              <w:t>מניעת כפל פיצויים</w:t>
            </w:r>
          </w:p>
        </w:tc>
        <w:tc>
          <w:tcPr>
            <w:tcW w:w="624" w:type="dxa"/>
            <w:tcMar>
              <w:top w:w="91" w:type="dxa"/>
              <w:left w:w="0" w:type="dxa"/>
              <w:bottom w:w="91" w:type="dxa"/>
              <w:right w:w="0" w:type="dxa"/>
            </w:tcMar>
          </w:tcPr>
          <w:p w14:paraId="6B7A8D49" w14:textId="1D985AE6" w:rsidR="000A716F" w:rsidRPr="004E7A23" w:rsidRDefault="0053186B" w:rsidP="006D0F84">
            <w:pPr>
              <w:pStyle w:val="TableText"/>
              <w:rPr>
                <w:rFonts w:ascii="David" w:hAnsi="David"/>
                <w:sz w:val="26"/>
                <w:rtl/>
              </w:rPr>
            </w:pPr>
            <w:r w:rsidRPr="004E7A23">
              <w:rPr>
                <w:rFonts w:ascii="David" w:hAnsi="David" w:hint="cs"/>
                <w:sz w:val="26"/>
                <w:rtl/>
              </w:rPr>
              <w:t>38</w:t>
            </w:r>
            <w:r w:rsidR="000A716F" w:rsidRPr="004E7A23">
              <w:rPr>
                <w:rFonts w:ascii="David" w:hAnsi="David" w:hint="cs"/>
                <w:sz w:val="26"/>
                <w:rtl/>
              </w:rPr>
              <w:t>לח</w:t>
            </w:r>
            <w:r w:rsidR="00A41C4B" w:rsidRPr="004E7A23">
              <w:rPr>
                <w:rFonts w:ascii="David" w:hAnsi="David" w:hint="cs"/>
                <w:sz w:val="26"/>
                <w:rtl/>
              </w:rPr>
              <w:t>.</w:t>
            </w:r>
          </w:p>
        </w:tc>
        <w:tc>
          <w:tcPr>
            <w:tcW w:w="4650" w:type="dxa"/>
            <w:gridSpan w:val="3"/>
            <w:tcMar>
              <w:top w:w="91" w:type="dxa"/>
              <w:left w:w="0" w:type="dxa"/>
              <w:bottom w:w="91" w:type="dxa"/>
              <w:right w:w="0" w:type="dxa"/>
            </w:tcMar>
          </w:tcPr>
          <w:p w14:paraId="578B0F45" w14:textId="1BCCD09B" w:rsidR="009440C9" w:rsidRPr="004E7A23" w:rsidRDefault="009440C9" w:rsidP="009440C9">
            <w:pPr>
              <w:pStyle w:val="TableBlock"/>
              <w:rPr>
                <w:rFonts w:ascii="David" w:hAnsi="David"/>
                <w:sz w:val="26"/>
                <w:rtl/>
              </w:rPr>
            </w:pPr>
            <w:r w:rsidRPr="004E7A23">
              <w:rPr>
                <w:rFonts w:ascii="David" w:hAnsi="David"/>
                <w:sz w:val="26"/>
                <w:rtl/>
              </w:rPr>
              <w:t>אין בהוראות לפי פרק זה כדי לגרוע מזכותו של ניזוק לפיצויים לפי פרק שמיני, ואולם ניזוק שזכאי לפיצויים לפי פרק זה ולפי פרק שמיני, בשל אותו נזק עקיף, הברירה בידו לבחור בפיצויים לפי אחד מהם.</w:t>
            </w:r>
          </w:p>
        </w:tc>
      </w:tr>
      <w:tr w:rsidR="009440C9" w:rsidRPr="004E7A23" w14:paraId="70930F3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EDAA07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44AD06C"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652A74F5" w14:textId="77777777" w:rsidR="009440C9" w:rsidRPr="004E7A23" w:rsidRDefault="009440C9" w:rsidP="009440C9">
            <w:pPr>
              <w:pStyle w:val="TableInnerSideHeading"/>
              <w:rPr>
                <w:rFonts w:ascii="David" w:hAnsi="David"/>
                <w:sz w:val="26"/>
                <w:rtl/>
              </w:rPr>
            </w:pPr>
            <w:r w:rsidRPr="004E7A23">
              <w:rPr>
                <w:rFonts w:ascii="David" w:hAnsi="David"/>
                <w:sz w:val="26"/>
                <w:rtl/>
              </w:rPr>
              <w:t>תביעה לקבלת פיצויים</w:t>
            </w:r>
          </w:p>
        </w:tc>
        <w:tc>
          <w:tcPr>
            <w:tcW w:w="624" w:type="dxa"/>
            <w:tcMar>
              <w:top w:w="91" w:type="dxa"/>
              <w:left w:w="0" w:type="dxa"/>
              <w:bottom w:w="91" w:type="dxa"/>
              <w:right w:w="0" w:type="dxa"/>
            </w:tcMar>
          </w:tcPr>
          <w:p w14:paraId="28D5BDE9" w14:textId="7AF21CCA" w:rsidR="000A716F" w:rsidRPr="004E7A23" w:rsidRDefault="00163322" w:rsidP="005B38FB">
            <w:pPr>
              <w:pStyle w:val="TableText"/>
              <w:jc w:val="both"/>
              <w:rPr>
                <w:rFonts w:ascii="David" w:hAnsi="David"/>
                <w:sz w:val="24"/>
                <w:szCs w:val="24"/>
                <w:rtl/>
              </w:rPr>
            </w:pPr>
            <w:r w:rsidRPr="004E7A23">
              <w:rPr>
                <w:rFonts w:ascii="David" w:hAnsi="David" w:hint="cs"/>
                <w:sz w:val="24"/>
                <w:szCs w:val="24"/>
                <w:rtl/>
              </w:rPr>
              <w:t>38</w:t>
            </w:r>
            <w:r w:rsidR="000A716F" w:rsidRPr="004E7A23">
              <w:rPr>
                <w:rFonts w:ascii="David" w:hAnsi="David" w:hint="cs"/>
                <w:sz w:val="24"/>
                <w:szCs w:val="24"/>
                <w:rtl/>
              </w:rPr>
              <w:t>לט</w:t>
            </w:r>
            <w:r w:rsidR="00A41C4B" w:rsidRPr="004E7A23">
              <w:rPr>
                <w:rFonts w:ascii="David" w:hAnsi="David" w:hint="cs"/>
                <w:sz w:val="24"/>
                <w:szCs w:val="24"/>
                <w:rtl/>
              </w:rPr>
              <w:t>.</w:t>
            </w:r>
          </w:p>
        </w:tc>
        <w:tc>
          <w:tcPr>
            <w:tcW w:w="4650" w:type="dxa"/>
            <w:gridSpan w:val="3"/>
            <w:tcMar>
              <w:top w:w="91" w:type="dxa"/>
              <w:left w:w="0" w:type="dxa"/>
              <w:bottom w:w="91" w:type="dxa"/>
              <w:right w:w="0" w:type="dxa"/>
            </w:tcMar>
          </w:tcPr>
          <w:p w14:paraId="2AE3647E" w14:textId="7777777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עוסק המבקש פיצויים לפי פרק זה יגיש למנהל תביעה לפיצויים כאמור החל מ־16 בחודש העוקב לתום תקופת הזכאות הרלוונטית ועד תום 90 ימים מהמועד האמור; המנהל רשאי לדחות את מועד התחילה להגשת תביעה בתקופה אחת שלא תעלה על 15 ימים, אם מתקיימות נסיבות שבשלהן לא ניתן להגיש את התביעה באופן מקוון החל </w:t>
            </w:r>
            <w:r w:rsidRPr="004E7A23">
              <w:rPr>
                <w:rFonts w:ascii="David" w:hAnsi="David" w:hint="cs"/>
                <w:sz w:val="26"/>
                <w:rtl/>
              </w:rPr>
              <w:t>ב</w:t>
            </w:r>
            <w:r w:rsidRPr="004E7A23">
              <w:rPr>
                <w:rFonts w:ascii="David" w:hAnsi="David"/>
                <w:sz w:val="26"/>
                <w:rtl/>
              </w:rPr>
              <w:t>מועד האמור.</w:t>
            </w:r>
          </w:p>
        </w:tc>
      </w:tr>
      <w:tr w:rsidR="009440C9" w:rsidRPr="004E7A23" w14:paraId="1E1A254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4BC6C5A"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B95A6C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72B808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AEE6DE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7FBB70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EA93552"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3C6F8A51" w14:textId="7777777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בלי לגרוע מהוראות סעיף 51, המנהל רשאי להאריך את התקופה המרבית להגשת תביעה כאמור בסעיף קטן (א), בתקופה נוספת, אחת או יותר, דרך כלל או לעוסק מסוים, אם נוכח כי ישנה סיבה מספקת לכך, ובלבד שסך כל תקופות ההארכה לא יעלה על 180 ימים; האריך המנהל את התקופה כאמור דרך כלל, תפורסם הודעה על כך גם באתר האינטרנט של רשות </w:t>
            </w:r>
            <w:proofErr w:type="spellStart"/>
            <w:r w:rsidRPr="004E7A23">
              <w:rPr>
                <w:rFonts w:ascii="David" w:hAnsi="David"/>
                <w:sz w:val="26"/>
                <w:rtl/>
              </w:rPr>
              <w:t>המסים</w:t>
            </w:r>
            <w:proofErr w:type="spellEnd"/>
            <w:r w:rsidRPr="004E7A23">
              <w:rPr>
                <w:rFonts w:ascii="David" w:hAnsi="David"/>
                <w:sz w:val="26"/>
                <w:rtl/>
              </w:rPr>
              <w:t>.</w:t>
            </w:r>
          </w:p>
        </w:tc>
      </w:tr>
      <w:tr w:rsidR="009440C9" w:rsidRPr="004E7A23" w14:paraId="66F1A0A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C143B0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F29648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202083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3025E9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F4295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DE3B272"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3419B59" w14:textId="7777777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תביעה לפי סעיף זה תוגש באופן מקוון, ותכלול את הפרטים הדרושים לשם בחינת עמידתו של העוסק בתנאים לקבלת הפיצויים לפי פרק זה ולשם תשלום הפיצויים לפי הוראות פרק זה.</w:t>
            </w:r>
          </w:p>
        </w:tc>
      </w:tr>
      <w:tr w:rsidR="009440C9" w:rsidRPr="004E7A23" w14:paraId="7BD3B89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EAD72D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F1BC78C"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27C32219" w14:textId="77777777" w:rsidR="009440C9" w:rsidRPr="004E7A23" w:rsidRDefault="009440C9" w:rsidP="009440C9">
            <w:pPr>
              <w:pStyle w:val="TableInnerSideHeading"/>
              <w:rPr>
                <w:rFonts w:ascii="David" w:hAnsi="David"/>
                <w:sz w:val="26"/>
                <w:rtl/>
              </w:rPr>
            </w:pPr>
            <w:r w:rsidRPr="004E7A23">
              <w:rPr>
                <w:rFonts w:ascii="David" w:hAnsi="David"/>
                <w:sz w:val="26"/>
                <w:rtl/>
              </w:rPr>
              <w:t>קביעת הזכאות לפיצויים</w:t>
            </w:r>
          </w:p>
        </w:tc>
        <w:tc>
          <w:tcPr>
            <w:tcW w:w="624" w:type="dxa"/>
            <w:tcMar>
              <w:top w:w="91" w:type="dxa"/>
              <w:left w:w="0" w:type="dxa"/>
              <w:bottom w:w="91" w:type="dxa"/>
              <w:right w:w="0" w:type="dxa"/>
            </w:tcMar>
          </w:tcPr>
          <w:p w14:paraId="22F958E8" w14:textId="2C8AF47B" w:rsidR="00A41C4B" w:rsidRPr="004E7A23" w:rsidRDefault="00163322" w:rsidP="00823670">
            <w:pPr>
              <w:pStyle w:val="TableText"/>
              <w:jc w:val="both"/>
              <w:rPr>
                <w:rFonts w:ascii="David" w:hAnsi="David"/>
                <w:sz w:val="26"/>
                <w:rtl/>
              </w:rPr>
            </w:pPr>
            <w:r w:rsidRPr="004E7A23">
              <w:rPr>
                <w:rFonts w:ascii="David" w:hAnsi="David" w:hint="cs"/>
                <w:sz w:val="26"/>
                <w:rtl/>
              </w:rPr>
              <w:t xml:space="preserve"> 38</w:t>
            </w:r>
            <w:r w:rsidR="00A41C4B" w:rsidRPr="004E7A23">
              <w:rPr>
                <w:rFonts w:ascii="David" w:hAnsi="David" w:hint="cs"/>
                <w:sz w:val="26"/>
                <w:rtl/>
              </w:rPr>
              <w:t>מ.</w:t>
            </w:r>
          </w:p>
          <w:p w14:paraId="03FFE391" w14:textId="382988FF" w:rsidR="000A716F" w:rsidRPr="004E7A23" w:rsidRDefault="000A716F" w:rsidP="009440C9">
            <w:pPr>
              <w:pStyle w:val="TableText"/>
              <w:jc w:val="both"/>
              <w:rPr>
                <w:rFonts w:ascii="David" w:hAnsi="David"/>
                <w:sz w:val="26"/>
                <w:rtl/>
              </w:rPr>
            </w:pPr>
          </w:p>
        </w:tc>
        <w:tc>
          <w:tcPr>
            <w:tcW w:w="4650" w:type="dxa"/>
            <w:gridSpan w:val="3"/>
            <w:tcMar>
              <w:top w:w="91" w:type="dxa"/>
              <w:left w:w="0" w:type="dxa"/>
              <w:bottom w:w="91" w:type="dxa"/>
              <w:right w:w="0" w:type="dxa"/>
            </w:tcMar>
          </w:tcPr>
          <w:p w14:paraId="0AC9D3EC" w14:textId="69D1EE05"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הגיש עוסק למנהל תביעה לפיצויים לפי הוראות</w:t>
            </w:r>
            <w:r w:rsidRPr="004E7A23">
              <w:rPr>
                <w:rFonts w:ascii="David" w:hAnsi="David" w:hint="cs"/>
                <w:sz w:val="26"/>
                <w:rtl/>
              </w:rPr>
              <w:t xml:space="preserve"> </w:t>
            </w:r>
            <w:r w:rsidRPr="004E7A23">
              <w:rPr>
                <w:rFonts w:ascii="David" w:hAnsi="David"/>
                <w:sz w:val="26"/>
                <w:rtl/>
              </w:rPr>
              <w:t xml:space="preserve">סעיף </w:t>
            </w:r>
            <w:r w:rsidR="00163322" w:rsidRPr="004E7A23">
              <w:rPr>
                <w:rFonts w:ascii="David" w:hAnsi="David"/>
                <w:sz w:val="26"/>
                <w:rtl/>
              </w:rPr>
              <w:t>38</w:t>
            </w:r>
            <w:r w:rsidR="00A41C4B" w:rsidRPr="004E7A23">
              <w:rPr>
                <w:rFonts w:ascii="David" w:hAnsi="David" w:hint="cs"/>
                <w:sz w:val="26"/>
                <w:rtl/>
              </w:rPr>
              <w:t>לט</w:t>
            </w:r>
            <w:r w:rsidRPr="004E7A23">
              <w:rPr>
                <w:rFonts w:ascii="David" w:hAnsi="David"/>
                <w:sz w:val="26"/>
                <w:rtl/>
              </w:rPr>
              <w:t xml:space="preserve">, יקבע המנהל בהחלטה מנומקת את זכאותו של העוסק לפיצויים ואת סכום הפיצויים, בתוך </w:t>
            </w:r>
            <w:r w:rsidRPr="004E7A23">
              <w:rPr>
                <w:rFonts w:ascii="David" w:hAnsi="David" w:hint="cs"/>
                <w:sz w:val="26"/>
                <w:rtl/>
              </w:rPr>
              <w:t>שמונה</w:t>
            </w:r>
            <w:r w:rsidRPr="004E7A23">
              <w:rPr>
                <w:rFonts w:ascii="David" w:hAnsi="David"/>
                <w:sz w:val="26"/>
                <w:rtl/>
              </w:rPr>
              <w:t xml:space="preserve"> </w:t>
            </w:r>
            <w:r w:rsidRPr="004E7A23">
              <w:rPr>
                <w:rFonts w:ascii="David" w:hAnsi="David" w:hint="eastAsia"/>
                <w:sz w:val="26"/>
                <w:rtl/>
              </w:rPr>
              <w:t>חודשים</w:t>
            </w:r>
            <w:r w:rsidRPr="004E7A23">
              <w:rPr>
                <w:rFonts w:ascii="David" w:hAnsi="David" w:hint="cs"/>
                <w:sz w:val="26"/>
                <w:rtl/>
              </w:rPr>
              <w:t xml:space="preserve"> </w:t>
            </w:r>
            <w:r w:rsidRPr="004E7A23">
              <w:rPr>
                <w:rFonts w:ascii="David" w:hAnsi="David"/>
                <w:sz w:val="26"/>
                <w:rtl/>
              </w:rPr>
              <w:t>ממועד הגשת התביעה, ואם ביקש מהעוסק פרטים נוספים – רשאי הוא להאריך את התקופה האמורה בתקופות נוספות שלא יעלו יחד על 30 ימים; לא נתן המנהל את החלטתו במהלך התקופה האמורה, לרבות אם הוארכה, יראו את התביעה כאילו התקבלה.</w:t>
            </w:r>
          </w:p>
        </w:tc>
      </w:tr>
      <w:tr w:rsidR="009440C9" w:rsidRPr="004E7A23" w14:paraId="7B4A6BA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45D20A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3BA1EC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63C758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8760B8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3A4C5B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3427DA8"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58DB975B" w14:textId="7777777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המנהל רשאי, ביוזמתו או לפי דרישת העוסק, לתקן את קביעתו כאמור בסעיף קטן (א), בתוך 4 שנים מיום שניתנה, אם התגלו עובדות חדשות או אם מצא כי נפלה טעות בקביעה זו.</w:t>
            </w:r>
          </w:p>
        </w:tc>
      </w:tr>
      <w:tr w:rsidR="009440C9" w:rsidRPr="004E7A23" w14:paraId="7FE17A5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111C21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14F91B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97187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391688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C6446A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DF8652B"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D4DE1F0" w14:textId="7777777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ביקש המנהל מהעוסק פרטים נוספים כאמור בסעיף קטן (א), לא יובא במניין התקופה למתן החלטה כאמור באותו סעיף קטן פרק הזמן שבו העוסק לא מסר למנהל את הפרטים כאמור.</w:t>
            </w:r>
          </w:p>
        </w:tc>
      </w:tr>
      <w:tr w:rsidR="009440C9" w:rsidRPr="004E7A23" w14:paraId="5E3205A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81E763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3AA7234"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0CEBF449" w14:textId="77777777" w:rsidR="009440C9" w:rsidRPr="004E7A23" w:rsidRDefault="009440C9" w:rsidP="009440C9">
            <w:pPr>
              <w:pStyle w:val="TableInnerSideHeading"/>
              <w:rPr>
                <w:rFonts w:ascii="David" w:hAnsi="David"/>
                <w:sz w:val="26"/>
                <w:rtl/>
              </w:rPr>
            </w:pPr>
            <w:r w:rsidRPr="004E7A23">
              <w:rPr>
                <w:rFonts w:ascii="David" w:hAnsi="David"/>
                <w:sz w:val="26"/>
                <w:rtl/>
              </w:rPr>
              <w:t>תשלום הפיצויים ותשלום מקדמות</w:t>
            </w:r>
          </w:p>
        </w:tc>
        <w:tc>
          <w:tcPr>
            <w:tcW w:w="624" w:type="dxa"/>
            <w:tcMar>
              <w:top w:w="91" w:type="dxa"/>
              <w:left w:w="0" w:type="dxa"/>
              <w:bottom w:w="91" w:type="dxa"/>
              <w:right w:w="0" w:type="dxa"/>
            </w:tcMar>
          </w:tcPr>
          <w:p w14:paraId="53073B42" w14:textId="35A51FC4" w:rsidR="00A41C4B" w:rsidRPr="004E7A23" w:rsidRDefault="00163322" w:rsidP="008D13F4">
            <w:pPr>
              <w:pStyle w:val="TableText"/>
              <w:rPr>
                <w:rFonts w:ascii="David" w:hAnsi="David"/>
                <w:sz w:val="26"/>
                <w:rtl/>
              </w:rPr>
            </w:pPr>
            <w:r w:rsidRPr="004E7A23">
              <w:rPr>
                <w:rFonts w:ascii="David" w:hAnsi="David" w:hint="cs"/>
                <w:sz w:val="26"/>
                <w:rtl/>
              </w:rPr>
              <w:t>38</w:t>
            </w:r>
            <w:r w:rsidR="00A41C4B" w:rsidRPr="004E7A23">
              <w:rPr>
                <w:rFonts w:ascii="David" w:hAnsi="David" w:hint="cs"/>
                <w:sz w:val="26"/>
                <w:rtl/>
              </w:rPr>
              <w:t>מא.</w:t>
            </w:r>
          </w:p>
        </w:tc>
        <w:tc>
          <w:tcPr>
            <w:tcW w:w="4650" w:type="dxa"/>
            <w:gridSpan w:val="3"/>
            <w:tcMar>
              <w:top w:w="91" w:type="dxa"/>
              <w:left w:w="0" w:type="dxa"/>
              <w:bottom w:w="91" w:type="dxa"/>
              <w:right w:w="0" w:type="dxa"/>
            </w:tcMar>
          </w:tcPr>
          <w:p w14:paraId="5779294B" w14:textId="1AC075E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נקבעה זכאותו של העוסק לפיצויים לפי הוראות סעיף </w:t>
            </w:r>
            <w:r w:rsidR="00163322" w:rsidRPr="004E7A23">
              <w:rPr>
                <w:rFonts w:ascii="David" w:hAnsi="David"/>
                <w:sz w:val="26"/>
                <w:rtl/>
              </w:rPr>
              <w:t>38</w:t>
            </w:r>
            <w:r w:rsidR="00A41C4B" w:rsidRPr="004E7A23">
              <w:rPr>
                <w:rFonts w:ascii="David" w:hAnsi="David" w:hint="cs"/>
                <w:sz w:val="26"/>
                <w:rtl/>
              </w:rPr>
              <w:t>מ</w:t>
            </w:r>
            <w:r w:rsidRPr="004E7A23">
              <w:rPr>
                <w:rFonts w:ascii="David" w:hAnsi="David"/>
                <w:sz w:val="26"/>
                <w:rtl/>
              </w:rPr>
              <w:t>(א), ישולמו לו הפיצויים בהקדם ולא יאוחר מתום 14 ימים מיום קביעת הזכאות.</w:t>
            </w:r>
          </w:p>
        </w:tc>
      </w:tr>
      <w:tr w:rsidR="009440C9" w:rsidRPr="004E7A23" w14:paraId="5445C46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010991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7CEAA2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E6271F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1BBA5E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6D7F16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549A2B"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9AB1B5F" w14:textId="6F778F30"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לא הודיע המנהל לעוסק על החלטתו לפי סעיף </w:t>
            </w:r>
            <w:r w:rsidR="00163322" w:rsidRPr="004E7A23">
              <w:rPr>
                <w:rFonts w:ascii="David" w:hAnsi="David"/>
                <w:sz w:val="26"/>
                <w:rtl/>
              </w:rPr>
              <w:t>38</w:t>
            </w:r>
            <w:r w:rsidR="00A41C4B" w:rsidRPr="004E7A23">
              <w:rPr>
                <w:rFonts w:ascii="David" w:hAnsi="David" w:hint="cs"/>
                <w:sz w:val="26"/>
                <w:rtl/>
              </w:rPr>
              <w:t xml:space="preserve">מ </w:t>
            </w:r>
            <w:r w:rsidRPr="004E7A23">
              <w:rPr>
                <w:rFonts w:ascii="David" w:hAnsi="David"/>
                <w:sz w:val="26"/>
                <w:rtl/>
              </w:rPr>
              <w:t>בתוך 21 ימים מיום הגשת התביעה, ישלם לו מקדמה בשיעור של 60% מסכום הפיצויים המגיע לעוסק, להנחת דעתו של המנהל, ויחולו לעניין מניין התקופה כאמור הוראות סעיף 38</w:t>
            </w:r>
            <w:r w:rsidR="00823670" w:rsidRPr="004E7A23">
              <w:rPr>
                <w:rFonts w:ascii="David" w:hAnsi="David" w:hint="cs"/>
                <w:sz w:val="26"/>
                <w:rtl/>
              </w:rPr>
              <w:t>מ</w:t>
            </w:r>
            <w:r w:rsidRPr="004E7A23">
              <w:rPr>
                <w:rFonts w:ascii="David" w:hAnsi="David"/>
                <w:sz w:val="26"/>
                <w:rtl/>
              </w:rPr>
              <w:t>(ג).</w:t>
            </w:r>
          </w:p>
        </w:tc>
      </w:tr>
      <w:tr w:rsidR="009440C9" w:rsidRPr="004E7A23" w14:paraId="06AFCEC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38BB84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22912A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CBD2D2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7998D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E8627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174A3A"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9874D5D" w14:textId="7777777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אין במקדמה שתשולם לפי סעיף קטן (ב) ובגובהה כדי לקבוע את זכאותו הסופית של העוסק לפיצויים.</w:t>
            </w:r>
          </w:p>
        </w:tc>
      </w:tr>
      <w:tr w:rsidR="009440C9" w:rsidRPr="004E7A23" w14:paraId="7076450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19BF0D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6737EC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7D3C99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2E8DD4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A7CB9B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DED76AC"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9EE927B" w14:textId="665F70EF" w:rsidR="009440C9" w:rsidRPr="004E7A23" w:rsidRDefault="009440C9" w:rsidP="009440C9">
            <w:pPr>
              <w:pStyle w:val="TableBlock"/>
              <w:rPr>
                <w:rFonts w:ascii="David" w:hAnsi="David"/>
                <w:sz w:val="26"/>
                <w:rtl/>
              </w:rPr>
            </w:pPr>
            <w:r w:rsidRPr="004E7A23">
              <w:rPr>
                <w:rFonts w:ascii="David" w:hAnsi="David"/>
                <w:sz w:val="26"/>
                <w:rtl/>
              </w:rPr>
              <w:t>(ד)</w:t>
            </w:r>
            <w:r w:rsidRPr="004E7A23">
              <w:rPr>
                <w:rFonts w:ascii="David" w:hAnsi="David"/>
                <w:sz w:val="26"/>
                <w:rtl/>
              </w:rPr>
              <w:tab/>
              <w:t>לא הודיע המנהל לעוסק על החלטתו לפי סעיף 38</w:t>
            </w:r>
            <w:r w:rsidR="00A41C4B" w:rsidRPr="004E7A23">
              <w:rPr>
                <w:rFonts w:ascii="David" w:hAnsi="David" w:hint="cs"/>
                <w:sz w:val="26"/>
                <w:rtl/>
              </w:rPr>
              <w:t>מ</w:t>
            </w:r>
            <w:r w:rsidR="00FD7267" w:rsidRPr="004E7A23">
              <w:rPr>
                <w:rFonts w:ascii="David" w:hAnsi="David" w:hint="cs"/>
                <w:sz w:val="26"/>
                <w:rtl/>
              </w:rPr>
              <w:t xml:space="preserve"> </w:t>
            </w:r>
            <w:r w:rsidRPr="004E7A23">
              <w:rPr>
                <w:rFonts w:ascii="David" w:hAnsi="David"/>
                <w:sz w:val="26"/>
                <w:rtl/>
              </w:rPr>
              <w:t xml:space="preserve"> בתוך 150 ימים מיום הגשת התביעה, ישלם לעוסק מקדמה נוספת בשיעור של 10% מסכום הפיצויים המגיע לעוסק, להנחת דעתו של המנהל.</w:t>
            </w:r>
          </w:p>
        </w:tc>
      </w:tr>
      <w:tr w:rsidR="009440C9" w:rsidRPr="004E7A23" w14:paraId="40CFF7A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44347A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41FD1E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3C4E37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356FD7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46586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B96A23"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0829A5F2" w14:textId="77777777" w:rsidR="009440C9" w:rsidRPr="004E7A23" w:rsidRDefault="009440C9" w:rsidP="009440C9">
            <w:pPr>
              <w:pStyle w:val="TableBlock"/>
              <w:rPr>
                <w:rFonts w:ascii="David" w:hAnsi="David"/>
                <w:sz w:val="26"/>
                <w:rtl/>
              </w:rPr>
            </w:pPr>
            <w:r w:rsidRPr="004E7A23">
              <w:rPr>
                <w:rFonts w:ascii="David" w:hAnsi="David"/>
                <w:sz w:val="26"/>
                <w:rtl/>
              </w:rPr>
              <w:t>(ה)</w:t>
            </w:r>
            <w:r w:rsidRPr="004E7A23">
              <w:rPr>
                <w:rFonts w:ascii="David" w:hAnsi="David"/>
                <w:sz w:val="26"/>
                <w:rtl/>
              </w:rPr>
              <w:tab/>
              <w:t>על סכום הפיצויים המשולמים לפי פרק זה ייווספו הפרשי הצמדה וריבית מיום הגשת התביעה לפיצויים עד יום התשלום.</w:t>
            </w:r>
          </w:p>
        </w:tc>
      </w:tr>
      <w:tr w:rsidR="009440C9" w:rsidRPr="004E7A23" w14:paraId="6D6F198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55D7B9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E5C3915"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6306CEEA" w14:textId="77777777" w:rsidR="009440C9" w:rsidRPr="004E7A23" w:rsidRDefault="009440C9" w:rsidP="009440C9">
            <w:pPr>
              <w:pStyle w:val="TableInnerSideHeading"/>
              <w:rPr>
                <w:rFonts w:ascii="David" w:hAnsi="David"/>
                <w:sz w:val="26"/>
                <w:rtl/>
              </w:rPr>
            </w:pPr>
            <w:r w:rsidRPr="004E7A23">
              <w:rPr>
                <w:rFonts w:ascii="David" w:hAnsi="David"/>
                <w:sz w:val="26"/>
                <w:rtl/>
              </w:rPr>
              <w:t xml:space="preserve">העברה, שעבוד או עיקול של פיצוי בשל נזק עקיף ומקדמה </w:t>
            </w:r>
          </w:p>
        </w:tc>
        <w:tc>
          <w:tcPr>
            <w:tcW w:w="624" w:type="dxa"/>
            <w:tcMar>
              <w:top w:w="91" w:type="dxa"/>
              <w:left w:w="0" w:type="dxa"/>
              <w:bottom w:w="91" w:type="dxa"/>
              <w:right w:w="0" w:type="dxa"/>
            </w:tcMar>
          </w:tcPr>
          <w:p w14:paraId="173CE39E" w14:textId="767C6886" w:rsidR="00163322" w:rsidRPr="004E7A23" w:rsidRDefault="00163322" w:rsidP="008D13F4">
            <w:pPr>
              <w:pStyle w:val="TableText"/>
              <w:rPr>
                <w:rFonts w:ascii="David" w:hAnsi="David"/>
                <w:sz w:val="26"/>
                <w:rtl/>
              </w:rPr>
            </w:pPr>
            <w:r w:rsidRPr="004E7A23">
              <w:rPr>
                <w:rFonts w:ascii="David" w:hAnsi="David" w:hint="cs"/>
                <w:sz w:val="26"/>
                <w:rtl/>
              </w:rPr>
              <w:t>38</w:t>
            </w:r>
            <w:r w:rsidR="00A41C4B" w:rsidRPr="004E7A23">
              <w:rPr>
                <w:rFonts w:ascii="David" w:hAnsi="David" w:hint="cs"/>
                <w:sz w:val="26"/>
                <w:rtl/>
              </w:rPr>
              <w:t>מב</w:t>
            </w:r>
            <w:r w:rsidRPr="004E7A23">
              <w:rPr>
                <w:rFonts w:ascii="David" w:hAnsi="David" w:hint="cs"/>
                <w:sz w:val="26"/>
                <w:rtl/>
              </w:rPr>
              <w:t>.</w:t>
            </w:r>
          </w:p>
        </w:tc>
        <w:tc>
          <w:tcPr>
            <w:tcW w:w="4650" w:type="dxa"/>
            <w:gridSpan w:val="3"/>
            <w:tcMar>
              <w:top w:w="91" w:type="dxa"/>
              <w:left w:w="0" w:type="dxa"/>
              <w:bottom w:w="91" w:type="dxa"/>
              <w:right w:w="0" w:type="dxa"/>
            </w:tcMar>
          </w:tcPr>
          <w:p w14:paraId="15F4DA80" w14:textId="7777777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זכות לפיצויים ולמקדמה לפי פרק זה לעוסק שמחזור עסקאותיו בשנת הבסיס אינו עולה על 300 אלף שקלים חדשים, אינה ניתנת להעברה, לשעבוד ולעיקול, בכל דרך שהיא, אלא לשם תשלום מזונות המגיעים מעוסק הזכאי לפיצויים או למקדמה לפי פסק דין של בית משפט או של בית דין מוסמך.</w:t>
            </w:r>
          </w:p>
        </w:tc>
      </w:tr>
      <w:tr w:rsidR="009440C9" w:rsidRPr="004E7A23" w14:paraId="2654343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A32E5E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DAB6A1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4111E7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CB754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5E224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557B06"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5B5D535E" w14:textId="77777777"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הוראות סעיף קטן (א) יחולו גם על פיצויים או מקדמה כאמור ששולמו באמצעות בנק או החברה כהגדרתה בחוק הדואר, </w:t>
            </w:r>
            <w:proofErr w:type="spellStart"/>
            <w:r w:rsidRPr="004E7A23">
              <w:rPr>
                <w:rFonts w:ascii="David" w:hAnsi="David"/>
                <w:sz w:val="26"/>
                <w:rtl/>
              </w:rPr>
              <w:t>התשמ"ו</w:t>
            </w:r>
            <w:proofErr w:type="spellEnd"/>
            <w:r w:rsidRPr="004E7A23">
              <w:rPr>
                <w:rFonts w:ascii="David" w:hAnsi="David"/>
                <w:sz w:val="26"/>
                <w:rtl/>
              </w:rPr>
              <w:t>–1986, בנותנה שירותים לפי סעיף 88א לאותו חוק, במשך 90 ימים מיום ששולמו כאמור.</w:t>
            </w:r>
          </w:p>
        </w:tc>
      </w:tr>
      <w:tr w:rsidR="009440C9" w:rsidRPr="004E7A23" w14:paraId="4BC4933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763C72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9DBB3E1"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1C90859F" w14:textId="77777777" w:rsidR="009440C9" w:rsidRPr="004E7A23" w:rsidRDefault="009440C9" w:rsidP="009440C9">
            <w:pPr>
              <w:pStyle w:val="TableInnerSideHeading"/>
              <w:rPr>
                <w:rFonts w:ascii="David" w:hAnsi="David"/>
                <w:sz w:val="26"/>
                <w:rtl/>
              </w:rPr>
            </w:pPr>
            <w:r w:rsidRPr="004E7A23">
              <w:rPr>
                <w:rFonts w:ascii="David" w:hAnsi="David"/>
                <w:sz w:val="26"/>
                <w:rtl/>
              </w:rPr>
              <w:t>תשלום ביתר</w:t>
            </w:r>
          </w:p>
        </w:tc>
        <w:tc>
          <w:tcPr>
            <w:tcW w:w="624" w:type="dxa"/>
            <w:tcMar>
              <w:top w:w="91" w:type="dxa"/>
              <w:left w:w="0" w:type="dxa"/>
              <w:bottom w:w="91" w:type="dxa"/>
              <w:right w:w="0" w:type="dxa"/>
            </w:tcMar>
          </w:tcPr>
          <w:p w14:paraId="6F62F828" w14:textId="1DC2C582" w:rsidR="00A41C4B" w:rsidRPr="004E7A23" w:rsidRDefault="00163322" w:rsidP="008D13F4">
            <w:pPr>
              <w:pStyle w:val="TableText"/>
              <w:jc w:val="both"/>
              <w:rPr>
                <w:rFonts w:ascii="David" w:hAnsi="David"/>
                <w:sz w:val="26"/>
                <w:rtl/>
              </w:rPr>
            </w:pPr>
            <w:r w:rsidRPr="004E7A23">
              <w:rPr>
                <w:rFonts w:ascii="David" w:hAnsi="David" w:hint="cs"/>
                <w:sz w:val="26"/>
                <w:rtl/>
              </w:rPr>
              <w:t>38</w:t>
            </w:r>
            <w:r w:rsidR="00A41C4B" w:rsidRPr="004E7A23">
              <w:rPr>
                <w:rFonts w:ascii="David" w:hAnsi="David" w:hint="cs"/>
                <w:sz w:val="26"/>
                <w:rtl/>
              </w:rPr>
              <w:t>מג.</w:t>
            </w:r>
          </w:p>
        </w:tc>
        <w:tc>
          <w:tcPr>
            <w:tcW w:w="4650" w:type="dxa"/>
            <w:gridSpan w:val="3"/>
            <w:tcMar>
              <w:top w:w="91" w:type="dxa"/>
              <w:left w:w="0" w:type="dxa"/>
              <w:bottom w:w="91" w:type="dxa"/>
              <w:right w:w="0" w:type="dxa"/>
            </w:tcMar>
          </w:tcPr>
          <w:p w14:paraId="42D6F6BD" w14:textId="7777777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שולמו לניזוק פיצויים, לרבות מקדמה, בסכום העולה על סכום הפיצויים שהוא זכאי להם לפי פרק זה, יחזיר הניזוק את ההפרש שבין סכומים אלה (בסעיף זה – סכום היתר) בתוך 90 ימים מיום שהמציא לו המנהל דרישה להחזר, בתוספת הפרשי הצמדה וריבית על סכום היתר, מיום ששולם סכום היתר עד יום ההחזר.</w:t>
            </w:r>
          </w:p>
        </w:tc>
      </w:tr>
      <w:tr w:rsidR="009440C9" w:rsidRPr="004E7A23" w14:paraId="588AFBFB"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F4F932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ACDC6B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4C47A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6478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95C7EA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C73B7AA"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E59DD48" w14:textId="4934E57C"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על סכום היתר ועל הפרשי ההצמדה</w:t>
            </w:r>
            <w:r w:rsidR="0063651B" w:rsidRPr="004E7A23">
              <w:rPr>
                <w:rFonts w:ascii="David" w:hAnsi="David" w:hint="cs"/>
                <w:sz w:val="26"/>
                <w:rtl/>
              </w:rPr>
              <w:t xml:space="preserve"> והריבית</w:t>
            </w:r>
            <w:r w:rsidRPr="004E7A23">
              <w:rPr>
                <w:rFonts w:ascii="David" w:hAnsi="David"/>
                <w:sz w:val="26"/>
                <w:rtl/>
              </w:rPr>
              <w:t xml:space="preserve"> כאמור בסעיף קטן (א), יחולו הוראות פקודת </w:t>
            </w:r>
            <w:proofErr w:type="spellStart"/>
            <w:r w:rsidRPr="004E7A23">
              <w:rPr>
                <w:rFonts w:ascii="David" w:hAnsi="David"/>
                <w:sz w:val="26"/>
                <w:rtl/>
              </w:rPr>
              <w:t>המסים</w:t>
            </w:r>
            <w:proofErr w:type="spellEnd"/>
            <w:r w:rsidRPr="004E7A23">
              <w:rPr>
                <w:rFonts w:ascii="David" w:hAnsi="David"/>
                <w:sz w:val="26"/>
                <w:rtl/>
              </w:rPr>
              <w:t xml:space="preserve"> (גבייה)‏‏, כאילו היו מס, וכן יחולו עליהם הוראות חוק קיזוז </w:t>
            </w:r>
            <w:proofErr w:type="spellStart"/>
            <w:r w:rsidRPr="004E7A23">
              <w:rPr>
                <w:rFonts w:ascii="David" w:hAnsi="David"/>
                <w:sz w:val="26"/>
                <w:rtl/>
              </w:rPr>
              <w:t>מסים</w:t>
            </w:r>
            <w:proofErr w:type="spellEnd"/>
            <w:r w:rsidRPr="004E7A23">
              <w:rPr>
                <w:rFonts w:ascii="David" w:hAnsi="David"/>
                <w:sz w:val="26"/>
                <w:rtl/>
              </w:rPr>
              <w:t xml:space="preserve">, </w:t>
            </w:r>
            <w:proofErr w:type="spellStart"/>
            <w:r w:rsidRPr="004E7A23">
              <w:rPr>
                <w:rFonts w:ascii="David" w:hAnsi="David"/>
                <w:sz w:val="26"/>
                <w:rtl/>
              </w:rPr>
              <w:t>התש"ם</w:t>
            </w:r>
            <w:proofErr w:type="spellEnd"/>
            <w:r w:rsidRPr="004E7A23">
              <w:rPr>
                <w:rFonts w:ascii="David" w:hAnsi="David"/>
                <w:sz w:val="26"/>
                <w:rtl/>
              </w:rPr>
              <w:t>–1980‏‏, כאילו היו חוב מס.</w:t>
            </w:r>
          </w:p>
        </w:tc>
      </w:tr>
      <w:tr w:rsidR="009440C9" w:rsidRPr="004E7A23" w14:paraId="770ABEF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6F1AA8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0277E17"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661D2706" w14:textId="77777777" w:rsidR="009440C9" w:rsidRPr="004E7A23" w:rsidRDefault="009440C9" w:rsidP="009440C9">
            <w:pPr>
              <w:pStyle w:val="TableInnerSideHeading"/>
              <w:rPr>
                <w:rFonts w:ascii="David" w:hAnsi="David"/>
                <w:sz w:val="26"/>
                <w:rtl/>
              </w:rPr>
            </w:pPr>
            <w:r w:rsidRPr="004E7A23">
              <w:rPr>
                <w:rFonts w:ascii="David" w:hAnsi="David"/>
                <w:sz w:val="26"/>
                <w:rtl/>
              </w:rPr>
              <w:t>תשלום בחסר</w:t>
            </w:r>
          </w:p>
        </w:tc>
        <w:tc>
          <w:tcPr>
            <w:tcW w:w="624" w:type="dxa"/>
            <w:tcMar>
              <w:top w:w="91" w:type="dxa"/>
              <w:left w:w="0" w:type="dxa"/>
              <w:bottom w:w="91" w:type="dxa"/>
              <w:right w:w="0" w:type="dxa"/>
            </w:tcMar>
          </w:tcPr>
          <w:p w14:paraId="076EF5E3" w14:textId="410B8321" w:rsidR="00F175A6" w:rsidRPr="004E7A23" w:rsidRDefault="00163322" w:rsidP="005B38FB">
            <w:pPr>
              <w:pStyle w:val="TableText"/>
              <w:rPr>
                <w:rFonts w:ascii="David" w:hAnsi="David"/>
                <w:sz w:val="26"/>
                <w:rtl/>
              </w:rPr>
            </w:pPr>
            <w:r w:rsidRPr="004E7A23">
              <w:rPr>
                <w:rFonts w:ascii="David" w:hAnsi="David" w:hint="cs"/>
                <w:sz w:val="26"/>
                <w:rtl/>
              </w:rPr>
              <w:t>38</w:t>
            </w:r>
            <w:r w:rsidR="00F175A6" w:rsidRPr="004E7A23">
              <w:rPr>
                <w:rFonts w:ascii="David" w:hAnsi="David" w:hint="cs"/>
                <w:sz w:val="26"/>
                <w:rtl/>
              </w:rPr>
              <w:t>מד.</w:t>
            </w:r>
          </w:p>
        </w:tc>
        <w:tc>
          <w:tcPr>
            <w:tcW w:w="4650" w:type="dxa"/>
            <w:gridSpan w:val="3"/>
            <w:tcMar>
              <w:top w:w="91" w:type="dxa"/>
              <w:left w:w="0" w:type="dxa"/>
              <w:bottom w:w="91" w:type="dxa"/>
              <w:right w:w="0" w:type="dxa"/>
            </w:tcMar>
          </w:tcPr>
          <w:p w14:paraId="46DBBDBC" w14:textId="77777777" w:rsidR="009440C9" w:rsidRPr="004E7A23" w:rsidRDefault="009440C9" w:rsidP="009440C9">
            <w:pPr>
              <w:pStyle w:val="TableBlock"/>
              <w:rPr>
                <w:rFonts w:ascii="David" w:hAnsi="David"/>
                <w:sz w:val="26"/>
                <w:rtl/>
              </w:rPr>
            </w:pPr>
            <w:r w:rsidRPr="004E7A23">
              <w:rPr>
                <w:rFonts w:ascii="David" w:hAnsi="David"/>
                <w:sz w:val="26"/>
                <w:rtl/>
              </w:rPr>
              <w:t>שולם לניזוק פיצוי בסכום נמוך מהסכום שהוא זכאי לו, ישולם ההפרש בתוספת הפרשי הצמדה וריבית מיום הגשת התביעה.</w:t>
            </w:r>
          </w:p>
        </w:tc>
      </w:tr>
      <w:tr w:rsidR="009440C9" w:rsidRPr="004E7A23" w14:paraId="45A784B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24C281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EAB2D5B"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37F7FA04" w14:textId="77777777" w:rsidR="009440C9" w:rsidRPr="004E7A23" w:rsidRDefault="009440C9" w:rsidP="009440C9">
            <w:pPr>
              <w:pStyle w:val="TableInnerSideHeading"/>
              <w:rPr>
                <w:rFonts w:ascii="David" w:hAnsi="David"/>
                <w:sz w:val="26"/>
                <w:rtl/>
              </w:rPr>
            </w:pPr>
            <w:r w:rsidRPr="004E7A23">
              <w:rPr>
                <w:rFonts w:ascii="David" w:hAnsi="David"/>
                <w:sz w:val="26"/>
                <w:rtl/>
              </w:rPr>
              <w:t>קנס בשל הגשת תביעה ביתר</w:t>
            </w:r>
          </w:p>
        </w:tc>
        <w:tc>
          <w:tcPr>
            <w:tcW w:w="624" w:type="dxa"/>
            <w:tcMar>
              <w:top w:w="91" w:type="dxa"/>
              <w:left w:w="0" w:type="dxa"/>
              <w:bottom w:w="91" w:type="dxa"/>
              <w:right w:w="0" w:type="dxa"/>
            </w:tcMar>
          </w:tcPr>
          <w:p w14:paraId="3F3F2BF7" w14:textId="5016956F" w:rsidR="00F175A6" w:rsidRPr="004E7A23" w:rsidRDefault="00163322" w:rsidP="005B38FB">
            <w:pPr>
              <w:pStyle w:val="TableText"/>
              <w:rPr>
                <w:rFonts w:ascii="David" w:hAnsi="David"/>
                <w:sz w:val="26"/>
                <w:rtl/>
              </w:rPr>
            </w:pPr>
            <w:r w:rsidRPr="004E7A23">
              <w:rPr>
                <w:rFonts w:ascii="David" w:hAnsi="David" w:hint="cs"/>
                <w:sz w:val="26"/>
                <w:rtl/>
              </w:rPr>
              <w:t>38</w:t>
            </w:r>
            <w:r w:rsidR="00F175A6" w:rsidRPr="004E7A23">
              <w:rPr>
                <w:rFonts w:ascii="David" w:hAnsi="David" w:hint="cs"/>
                <w:sz w:val="26"/>
                <w:rtl/>
              </w:rPr>
              <w:t>מה.</w:t>
            </w:r>
          </w:p>
        </w:tc>
        <w:tc>
          <w:tcPr>
            <w:tcW w:w="4650" w:type="dxa"/>
            <w:gridSpan w:val="3"/>
            <w:tcMar>
              <w:top w:w="91" w:type="dxa"/>
              <w:left w:w="0" w:type="dxa"/>
              <w:bottom w:w="91" w:type="dxa"/>
              <w:right w:w="0" w:type="dxa"/>
            </w:tcMar>
          </w:tcPr>
          <w:p w14:paraId="75868BA1" w14:textId="7FCF6647" w:rsidR="009440C9" w:rsidRPr="004E7A23" w:rsidRDefault="009440C9" w:rsidP="009440C9">
            <w:pPr>
              <w:pStyle w:val="TableBlock"/>
              <w:rPr>
                <w:rFonts w:ascii="David" w:hAnsi="David"/>
                <w:sz w:val="26"/>
                <w:rtl/>
              </w:rPr>
            </w:pPr>
            <w:r w:rsidRPr="004E7A23">
              <w:rPr>
                <w:rFonts w:ascii="David" w:hAnsi="David"/>
                <w:sz w:val="26"/>
                <w:rtl/>
              </w:rPr>
              <w:t>(א)</w:t>
            </w:r>
            <w:r w:rsidRPr="004E7A23">
              <w:rPr>
                <w:rFonts w:ascii="David" w:hAnsi="David"/>
                <w:sz w:val="26"/>
                <w:rtl/>
              </w:rPr>
              <w:tab/>
              <w:t xml:space="preserve">בסעיף זה, "סכום ההפרש" – ההפרש שבין סכום הפיצויים שכלל ניזוק בתביעה שהגיש לפי סעיף </w:t>
            </w:r>
            <w:r w:rsidR="007A3A76" w:rsidRPr="004E7A23">
              <w:rPr>
                <w:rFonts w:ascii="David" w:hAnsi="David" w:hint="cs"/>
                <w:sz w:val="26"/>
                <w:rtl/>
              </w:rPr>
              <w:t>38</w:t>
            </w:r>
            <w:r w:rsidR="00F175A6" w:rsidRPr="004E7A23">
              <w:rPr>
                <w:rFonts w:ascii="David" w:hAnsi="David" w:hint="cs"/>
                <w:sz w:val="26"/>
                <w:rtl/>
              </w:rPr>
              <w:t>לט</w:t>
            </w:r>
            <w:r w:rsidR="007A3A76" w:rsidRPr="004E7A23">
              <w:rPr>
                <w:rFonts w:ascii="David" w:hAnsi="David"/>
                <w:sz w:val="26"/>
                <w:rtl/>
              </w:rPr>
              <w:t xml:space="preserve"> </w:t>
            </w:r>
            <w:r w:rsidRPr="004E7A23">
              <w:rPr>
                <w:rFonts w:ascii="David" w:hAnsi="David"/>
                <w:sz w:val="26"/>
                <w:rtl/>
              </w:rPr>
              <w:t xml:space="preserve">ובין סכום הפיצויים שהמנהל קבע שהוא זכאי לו לפי הוראות סעיף </w:t>
            </w:r>
            <w:r w:rsidR="007A3A76" w:rsidRPr="004E7A23">
              <w:rPr>
                <w:rFonts w:ascii="David" w:hAnsi="David"/>
                <w:sz w:val="26"/>
                <w:rtl/>
              </w:rPr>
              <w:t>38</w:t>
            </w:r>
            <w:r w:rsidR="00F175A6" w:rsidRPr="004E7A23">
              <w:rPr>
                <w:rFonts w:ascii="David" w:hAnsi="David" w:hint="cs"/>
                <w:sz w:val="26"/>
                <w:rtl/>
              </w:rPr>
              <w:t>מ</w:t>
            </w:r>
            <w:r w:rsidRPr="004E7A23">
              <w:rPr>
                <w:rFonts w:ascii="David" w:hAnsi="David"/>
                <w:sz w:val="26"/>
                <w:rtl/>
              </w:rPr>
              <w:t>(א).</w:t>
            </w:r>
          </w:p>
        </w:tc>
      </w:tr>
      <w:tr w:rsidR="009440C9" w:rsidRPr="004E7A23" w14:paraId="2729107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69B499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E63931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D0E42F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72B589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4F188E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11E7BD5"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698179C3" w14:textId="5293B6CA"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עוסק שסכום ההפרש לגביו עולה על 50% מסכום הפיצויים שכלל בתביעה שהגיש לפי סעיף </w:t>
            </w:r>
            <w:r w:rsidR="007A3A76" w:rsidRPr="004E7A23">
              <w:rPr>
                <w:rFonts w:ascii="David" w:hAnsi="David" w:hint="cs"/>
                <w:sz w:val="26"/>
                <w:rtl/>
              </w:rPr>
              <w:t>38</w:t>
            </w:r>
            <w:r w:rsidR="00FD7267" w:rsidRPr="004E7A23">
              <w:rPr>
                <w:rFonts w:ascii="David" w:hAnsi="David" w:hint="cs"/>
                <w:sz w:val="26"/>
                <w:rtl/>
              </w:rPr>
              <w:t>לט</w:t>
            </w:r>
            <w:r w:rsidR="007A3A76" w:rsidRPr="004E7A23">
              <w:rPr>
                <w:rFonts w:ascii="David" w:hAnsi="David"/>
                <w:sz w:val="26"/>
                <w:rtl/>
              </w:rPr>
              <w:t xml:space="preserve"> </w:t>
            </w:r>
            <w:r w:rsidRPr="004E7A23">
              <w:rPr>
                <w:rFonts w:ascii="David" w:hAnsi="David"/>
                <w:sz w:val="26"/>
                <w:rtl/>
              </w:rPr>
              <w:t>ולא הוכיח להנחת דעתו של המנהל שלא התרשל בעריכת התביעה שהגיש, יהיה חייב בקנס בשיעור של 25% מסכום ההפרש.</w:t>
            </w:r>
          </w:p>
        </w:tc>
      </w:tr>
      <w:tr w:rsidR="009440C9" w:rsidRPr="004E7A23" w14:paraId="1E12F50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D68C0C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6B76FB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644F9E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F32C3A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98940E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8C9AB7"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4A18376C" w14:textId="1012E9F7" w:rsidR="009440C9" w:rsidRPr="004E7A23" w:rsidRDefault="009440C9" w:rsidP="009440C9">
            <w:pPr>
              <w:pStyle w:val="TableBlock"/>
              <w:rPr>
                <w:rFonts w:ascii="David" w:hAnsi="David"/>
                <w:sz w:val="26"/>
                <w:rtl/>
              </w:rPr>
            </w:pPr>
            <w:r w:rsidRPr="004E7A23">
              <w:rPr>
                <w:rFonts w:ascii="David" w:hAnsi="David"/>
                <w:sz w:val="26"/>
                <w:rtl/>
              </w:rPr>
              <w:t>(ג)</w:t>
            </w:r>
            <w:r w:rsidRPr="004E7A23">
              <w:rPr>
                <w:rFonts w:ascii="David" w:hAnsi="David"/>
                <w:sz w:val="26"/>
                <w:rtl/>
              </w:rPr>
              <w:tab/>
              <w:t xml:space="preserve">עוסק שסכום ההפרש לגביו עולה על 15,000 שקלים חדשים וכן עולה על 50% מסכום הפיצויים שכלל בתביעה שהגיש לפי סעיף </w:t>
            </w:r>
            <w:r w:rsidR="007A3A76" w:rsidRPr="004E7A23">
              <w:rPr>
                <w:rFonts w:ascii="David" w:hAnsi="David" w:hint="cs"/>
                <w:sz w:val="26"/>
                <w:rtl/>
              </w:rPr>
              <w:t>38</w:t>
            </w:r>
            <w:r w:rsidR="00E35067" w:rsidRPr="004E7A23">
              <w:rPr>
                <w:rFonts w:ascii="David" w:hAnsi="David" w:hint="cs"/>
                <w:sz w:val="26"/>
                <w:rtl/>
              </w:rPr>
              <w:t>לט</w:t>
            </w:r>
            <w:r w:rsidRPr="004E7A23">
              <w:rPr>
                <w:rFonts w:ascii="David" w:hAnsi="David"/>
                <w:sz w:val="26"/>
                <w:rtl/>
              </w:rPr>
              <w:t xml:space="preserve">, וסכום ההפרש נובע מפעולה שנקבע לגביה בקביעה סופית כי היא עסקה מלאכותית לפי סעיף </w:t>
            </w:r>
            <w:r w:rsidR="007A3A76" w:rsidRPr="004E7A23">
              <w:rPr>
                <w:rFonts w:ascii="David" w:hAnsi="David" w:hint="cs"/>
                <w:sz w:val="26"/>
                <w:rtl/>
              </w:rPr>
              <w:t xml:space="preserve"> 38</w:t>
            </w:r>
            <w:r w:rsidR="00F175A6" w:rsidRPr="004E7A23">
              <w:rPr>
                <w:rFonts w:ascii="David" w:hAnsi="David" w:hint="cs"/>
                <w:sz w:val="26"/>
                <w:rtl/>
              </w:rPr>
              <w:t>מו</w:t>
            </w:r>
            <w:r w:rsidRPr="004E7A23">
              <w:rPr>
                <w:rFonts w:ascii="David" w:hAnsi="David"/>
                <w:sz w:val="26"/>
                <w:rtl/>
              </w:rPr>
              <w:t>, ובלבד שהעוסק לא דיווח עליה, או שהיא עסקה בדויה לפי הסעיף האמור, יהיה חייב בקנס בשיעור של 40% מסכום ההפרש.</w:t>
            </w:r>
          </w:p>
        </w:tc>
      </w:tr>
      <w:tr w:rsidR="009440C9" w:rsidRPr="004E7A23" w14:paraId="6EFCD92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84E5891"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0A8A2C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792F3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152E0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B94268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D97BEDF"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31824E26" w14:textId="40A66473" w:rsidR="009440C9" w:rsidRPr="004E7A23" w:rsidRDefault="009440C9" w:rsidP="009440C9">
            <w:pPr>
              <w:pStyle w:val="TableBlock"/>
              <w:rPr>
                <w:rFonts w:ascii="David" w:hAnsi="David"/>
                <w:sz w:val="26"/>
                <w:rtl/>
              </w:rPr>
            </w:pPr>
            <w:r w:rsidRPr="004E7A23">
              <w:rPr>
                <w:rFonts w:ascii="David" w:hAnsi="David"/>
                <w:sz w:val="26"/>
                <w:rtl/>
              </w:rPr>
              <w:t>(ד)</w:t>
            </w:r>
            <w:r w:rsidRPr="004E7A23">
              <w:rPr>
                <w:rFonts w:ascii="David" w:hAnsi="David"/>
                <w:sz w:val="26"/>
                <w:rtl/>
              </w:rPr>
              <w:tab/>
              <w:t xml:space="preserve">על קנס כאמור בסעיף זה יחולו הוראות סעיף </w:t>
            </w:r>
            <w:r w:rsidR="007A3A76" w:rsidRPr="004E7A23">
              <w:rPr>
                <w:rFonts w:ascii="David" w:hAnsi="David"/>
                <w:sz w:val="26"/>
                <w:rtl/>
              </w:rPr>
              <w:t>38</w:t>
            </w:r>
            <w:r w:rsidR="00E35067" w:rsidRPr="004E7A23">
              <w:rPr>
                <w:rFonts w:ascii="David" w:hAnsi="David" w:hint="cs"/>
                <w:sz w:val="26"/>
                <w:rtl/>
              </w:rPr>
              <w:t>מג</w:t>
            </w:r>
            <w:r w:rsidRPr="004E7A23">
              <w:rPr>
                <w:rFonts w:ascii="David" w:hAnsi="David"/>
                <w:sz w:val="26"/>
                <w:rtl/>
              </w:rPr>
              <w:t>(ב).</w:t>
            </w:r>
          </w:p>
        </w:tc>
      </w:tr>
      <w:tr w:rsidR="009440C9" w:rsidRPr="004E7A23" w14:paraId="6658778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524773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2FECADC"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53B904DB" w14:textId="77777777" w:rsidR="009440C9" w:rsidRPr="004E7A23" w:rsidRDefault="009440C9" w:rsidP="009440C9">
            <w:pPr>
              <w:pStyle w:val="TableInnerSideHeading"/>
              <w:rPr>
                <w:rFonts w:ascii="David" w:hAnsi="David"/>
                <w:sz w:val="26"/>
                <w:rtl/>
              </w:rPr>
            </w:pPr>
            <w:r w:rsidRPr="004E7A23">
              <w:rPr>
                <w:rFonts w:ascii="David" w:hAnsi="David"/>
                <w:sz w:val="26"/>
                <w:rtl/>
              </w:rPr>
              <w:t>עסקה מלאכותית או עסקה בדויה</w:t>
            </w:r>
          </w:p>
        </w:tc>
        <w:tc>
          <w:tcPr>
            <w:tcW w:w="624" w:type="dxa"/>
            <w:tcMar>
              <w:top w:w="91" w:type="dxa"/>
              <w:left w:w="0" w:type="dxa"/>
              <w:bottom w:w="91" w:type="dxa"/>
              <w:right w:w="0" w:type="dxa"/>
            </w:tcMar>
          </w:tcPr>
          <w:p w14:paraId="7BFC2277" w14:textId="4A6860B3" w:rsidR="00F175A6" w:rsidRPr="004E7A23" w:rsidRDefault="007A3A76" w:rsidP="00354E7A">
            <w:pPr>
              <w:pStyle w:val="TableText"/>
              <w:rPr>
                <w:rFonts w:ascii="David" w:hAnsi="David"/>
                <w:sz w:val="26"/>
                <w:rtl/>
              </w:rPr>
            </w:pPr>
            <w:r w:rsidRPr="004E7A23">
              <w:rPr>
                <w:rFonts w:ascii="David" w:hAnsi="David" w:hint="cs"/>
                <w:sz w:val="26"/>
                <w:rtl/>
              </w:rPr>
              <w:t xml:space="preserve"> 38</w:t>
            </w:r>
            <w:r w:rsidR="00F175A6" w:rsidRPr="004E7A23">
              <w:rPr>
                <w:rFonts w:ascii="David" w:hAnsi="David" w:hint="cs"/>
                <w:sz w:val="26"/>
                <w:rtl/>
              </w:rPr>
              <w:t>מו.</w:t>
            </w:r>
          </w:p>
        </w:tc>
        <w:tc>
          <w:tcPr>
            <w:tcW w:w="4650" w:type="dxa"/>
            <w:gridSpan w:val="3"/>
            <w:tcMar>
              <w:top w:w="91" w:type="dxa"/>
              <w:left w:w="0" w:type="dxa"/>
              <w:bottom w:w="91" w:type="dxa"/>
              <w:right w:w="0" w:type="dxa"/>
            </w:tcMar>
          </w:tcPr>
          <w:p w14:paraId="12C3386D" w14:textId="77777777" w:rsidR="009440C9" w:rsidRPr="004E7A23" w:rsidRDefault="009440C9" w:rsidP="009440C9">
            <w:pPr>
              <w:pStyle w:val="TableBlock"/>
              <w:rPr>
                <w:rFonts w:ascii="David" w:hAnsi="David"/>
                <w:sz w:val="26"/>
                <w:rtl/>
              </w:rPr>
            </w:pPr>
            <w:r w:rsidRPr="004E7A23">
              <w:rPr>
                <w:rFonts w:ascii="David" w:hAnsi="David"/>
                <w:sz w:val="26"/>
                <w:rtl/>
              </w:rPr>
              <w:t>היה המנהל סבור כי עסקה פלונית המגדילה או העלולה להגדיל את סכום הפיצוי המשתלם לפי פרק זה היא מלאכותית או בדויה, או כי אחת ממטרותיה העיקריות של עסקה פלונית היא הגדלה בלתי נאותה של סכום הפיצוי האמור, רשאי הוא להתעלם מן העסקה, והפיצוי לאדם הנוגע בדבר יחושב לפי זה; לעניין זה –</w:t>
            </w:r>
          </w:p>
        </w:tc>
      </w:tr>
      <w:tr w:rsidR="009440C9" w:rsidRPr="004E7A23" w14:paraId="46073EF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AEF40C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794E2F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5D4F5E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5E976D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881794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A16DB88"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9F0CD78" w14:textId="77777777" w:rsidR="009440C9" w:rsidRPr="004E7A23" w:rsidRDefault="009440C9" w:rsidP="009440C9">
            <w:pPr>
              <w:pStyle w:val="TableBlock"/>
              <w:rPr>
                <w:rFonts w:ascii="David" w:hAnsi="David"/>
                <w:sz w:val="26"/>
                <w:rtl/>
              </w:rPr>
            </w:pPr>
            <w:r w:rsidRPr="004E7A23">
              <w:rPr>
                <w:rFonts w:ascii="David" w:hAnsi="David"/>
                <w:sz w:val="26"/>
                <w:rtl/>
              </w:rPr>
              <w:t>(1)</w:t>
            </w:r>
            <w:r w:rsidRPr="004E7A23">
              <w:rPr>
                <w:rFonts w:ascii="David" w:hAnsi="David"/>
                <w:sz w:val="26"/>
                <w:rtl/>
              </w:rPr>
              <w:tab/>
              <w:t>ניתן לראות פעולה כבלתי נאותה גם אם אינה נוגדת את החוק;</w:t>
            </w:r>
          </w:p>
        </w:tc>
      </w:tr>
      <w:tr w:rsidR="009440C9" w:rsidRPr="004E7A23" w14:paraId="3DA6D5E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F08A4A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9A0DF8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ACF20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4CCB24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E13F0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B3C4145"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1A0B759"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"עסקה" – לרבות פעולה.</w:t>
            </w:r>
          </w:p>
        </w:tc>
      </w:tr>
      <w:tr w:rsidR="009440C9" w:rsidRPr="004E7A23" w14:paraId="52DA6833" w14:textId="77777777" w:rsidTr="006D0F84">
        <w:trPr>
          <w:cantSplit/>
          <w:trHeight w:val="60"/>
        </w:trPr>
        <w:tc>
          <w:tcPr>
            <w:tcW w:w="1871" w:type="dxa"/>
          </w:tcPr>
          <w:p w14:paraId="57E20FF8" w14:textId="77777777" w:rsidR="009440C9" w:rsidRPr="004E7A23" w:rsidRDefault="009440C9" w:rsidP="009440C9">
            <w:pPr>
              <w:pStyle w:val="TableSideHeading"/>
            </w:pPr>
          </w:p>
        </w:tc>
        <w:tc>
          <w:tcPr>
            <w:tcW w:w="624" w:type="dxa"/>
          </w:tcPr>
          <w:p w14:paraId="168B8852" w14:textId="77777777" w:rsidR="009440C9" w:rsidRPr="004E7A23" w:rsidRDefault="009440C9" w:rsidP="009440C9">
            <w:pPr>
              <w:pStyle w:val="TableText"/>
            </w:pPr>
          </w:p>
        </w:tc>
        <w:tc>
          <w:tcPr>
            <w:tcW w:w="1872" w:type="dxa"/>
            <w:gridSpan w:val="3"/>
          </w:tcPr>
          <w:p w14:paraId="73F6F54F" w14:textId="4A00F9FA" w:rsidR="009440C9" w:rsidRPr="004E7A23" w:rsidRDefault="009440C9" w:rsidP="009440C9">
            <w:pPr>
              <w:pStyle w:val="TableText"/>
            </w:pPr>
            <w:r w:rsidRPr="004E7A23">
              <w:rPr>
                <w:rFonts w:ascii="David" w:hAnsi="David"/>
                <w:sz w:val="26"/>
                <w:rtl/>
              </w:rPr>
              <w:t>השגה וערר</w:t>
            </w:r>
          </w:p>
        </w:tc>
        <w:tc>
          <w:tcPr>
            <w:tcW w:w="624" w:type="dxa"/>
          </w:tcPr>
          <w:p w14:paraId="642DD56D" w14:textId="21529376" w:rsidR="00F175A6" w:rsidRPr="004E7A23" w:rsidRDefault="009D41FD" w:rsidP="008D13F4">
            <w:pPr>
              <w:pStyle w:val="TableText"/>
              <w:jc w:val="both"/>
            </w:pPr>
            <w:r w:rsidRPr="004E7A23">
              <w:rPr>
                <w:rFonts w:hint="cs"/>
                <w:rtl/>
              </w:rPr>
              <w:t>38</w:t>
            </w:r>
            <w:r w:rsidR="00F175A6" w:rsidRPr="004E7A23">
              <w:rPr>
                <w:rFonts w:hint="cs"/>
                <w:rtl/>
              </w:rPr>
              <w:t>מז.</w:t>
            </w:r>
          </w:p>
        </w:tc>
        <w:tc>
          <w:tcPr>
            <w:tcW w:w="624" w:type="dxa"/>
          </w:tcPr>
          <w:p w14:paraId="4D61AF02" w14:textId="32CD361F" w:rsidR="009440C9" w:rsidRPr="004E7A23" w:rsidRDefault="009440C9" w:rsidP="009440C9">
            <w:pPr>
              <w:pStyle w:val="TableText"/>
            </w:pPr>
            <w:r w:rsidRPr="004E7A23">
              <w:rPr>
                <w:rFonts w:ascii="David" w:hAnsi="David"/>
                <w:sz w:val="26"/>
                <w:rtl/>
              </w:rPr>
              <w:t>(א)</w:t>
            </w:r>
            <w:r w:rsidRPr="004E7A23">
              <w:rPr>
                <w:rFonts w:ascii="David" w:hAnsi="David"/>
                <w:sz w:val="26"/>
                <w:rtl/>
              </w:rPr>
              <w:tab/>
            </w:r>
          </w:p>
        </w:tc>
        <w:tc>
          <w:tcPr>
            <w:tcW w:w="4026" w:type="dxa"/>
            <w:gridSpan w:val="2"/>
          </w:tcPr>
          <w:p w14:paraId="3783B598" w14:textId="0013309D" w:rsidR="009440C9" w:rsidRPr="004E7A23" w:rsidRDefault="009440C9" w:rsidP="009440C9">
            <w:pPr>
              <w:pStyle w:val="TableBlock"/>
            </w:pPr>
            <w:r w:rsidRPr="004E7A23">
              <w:rPr>
                <w:rFonts w:ascii="David" w:hAnsi="David"/>
                <w:sz w:val="26"/>
                <w:rtl/>
              </w:rPr>
              <w:t>(1)</w:t>
            </w:r>
            <w:r w:rsidRPr="004E7A23">
              <w:rPr>
                <w:rFonts w:ascii="David" w:hAnsi="David"/>
                <w:sz w:val="26"/>
                <w:rtl/>
              </w:rPr>
              <w:tab/>
              <w:t xml:space="preserve">הרואה את עצמו נפגע מהחלטת המנהל בנוגע לפיצויים הניתנים לפי פרק זה, לרבות בנוגע להטלת קנס בשל הגשת תביעה ביתר, רשאי להגיש השגה לעובד רשות </w:t>
            </w:r>
            <w:proofErr w:type="spellStart"/>
            <w:r w:rsidRPr="004E7A23">
              <w:rPr>
                <w:rFonts w:ascii="David" w:hAnsi="David"/>
                <w:sz w:val="26"/>
                <w:rtl/>
              </w:rPr>
              <w:t>המסים</w:t>
            </w:r>
            <w:proofErr w:type="spellEnd"/>
            <w:r w:rsidRPr="004E7A23">
              <w:rPr>
                <w:rFonts w:ascii="David" w:hAnsi="David"/>
                <w:sz w:val="26"/>
                <w:rtl/>
              </w:rPr>
              <w:t xml:space="preserve"> בישראל שהמנהל הסמיכו לשם כך, בתוך 60 ימים מיום קבלת ההחלטה; ההחלטה בהשגה תהיה מנומקת.</w:t>
            </w:r>
          </w:p>
        </w:tc>
      </w:tr>
      <w:tr w:rsidR="009440C9" w:rsidRPr="004E7A23" w14:paraId="132C4EDE"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47CE0DC"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5CB15D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B10A7C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9004CC3"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B8DB0C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5C3974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B8EBE94"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E321A6A" w14:textId="77777777" w:rsidR="009440C9" w:rsidRPr="004E7A23" w:rsidRDefault="009440C9" w:rsidP="009440C9">
            <w:pPr>
              <w:pStyle w:val="TableBlock"/>
              <w:rPr>
                <w:rFonts w:ascii="David" w:hAnsi="David"/>
                <w:sz w:val="26"/>
                <w:rtl/>
              </w:rPr>
            </w:pPr>
            <w:r w:rsidRPr="004E7A23">
              <w:rPr>
                <w:rFonts w:ascii="David" w:hAnsi="David"/>
                <w:sz w:val="26"/>
                <w:rtl/>
              </w:rPr>
              <w:t>(2)</w:t>
            </w:r>
            <w:r w:rsidRPr="004E7A23">
              <w:rPr>
                <w:rFonts w:ascii="David" w:hAnsi="David"/>
                <w:sz w:val="26"/>
                <w:rtl/>
              </w:rPr>
              <w:tab/>
              <w:t>השגה תוגש בטופס מקוון שיקבע המנהל ותכלול את הפרטים הדרושים לשם בחינת טענותיו של מבקש הפיצויים ועמידתו בתנאי הזכאות לפיצויים.</w:t>
            </w:r>
          </w:p>
        </w:tc>
      </w:tr>
      <w:tr w:rsidR="009440C9" w:rsidRPr="004E7A23" w14:paraId="3AC65A4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5DA65F4"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6860A2C"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F410D3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A562B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CC87E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29CE4E0"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8055A7D"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06D4394" w14:textId="77777777" w:rsidR="009440C9" w:rsidRPr="004E7A23" w:rsidRDefault="009440C9" w:rsidP="009440C9">
            <w:pPr>
              <w:pStyle w:val="TableBlock"/>
              <w:rPr>
                <w:rFonts w:ascii="David" w:hAnsi="David"/>
                <w:sz w:val="26"/>
                <w:rtl/>
              </w:rPr>
            </w:pPr>
            <w:r w:rsidRPr="004E7A23">
              <w:rPr>
                <w:rFonts w:ascii="David" w:hAnsi="David"/>
                <w:sz w:val="26"/>
                <w:rtl/>
              </w:rPr>
              <w:t>(3)</w:t>
            </w:r>
            <w:r w:rsidRPr="004E7A23">
              <w:rPr>
                <w:rFonts w:ascii="David" w:hAnsi="David"/>
                <w:sz w:val="26"/>
                <w:rtl/>
              </w:rPr>
              <w:tab/>
              <w:t>העובד המוסמך להחליט בהשגה רשאי לדון ולהכריע בה על פי טענות וראיות שיוגשו בכתב.</w:t>
            </w:r>
          </w:p>
        </w:tc>
      </w:tr>
      <w:tr w:rsidR="009440C9" w:rsidRPr="004E7A23" w14:paraId="17E4124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6681797B"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101E45E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46D00DD"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C71CD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5AA360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DE68C4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0A10178"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6BC24BD5" w14:textId="77777777" w:rsidR="009440C9" w:rsidRPr="004E7A23" w:rsidRDefault="009440C9" w:rsidP="009440C9">
            <w:pPr>
              <w:pStyle w:val="TableBlock"/>
              <w:rPr>
                <w:rFonts w:ascii="David" w:hAnsi="David"/>
                <w:sz w:val="26"/>
                <w:rtl/>
              </w:rPr>
            </w:pPr>
            <w:r w:rsidRPr="004E7A23">
              <w:rPr>
                <w:rFonts w:ascii="David" w:hAnsi="David"/>
                <w:sz w:val="26"/>
                <w:rtl/>
              </w:rPr>
              <w:t>(4)</w:t>
            </w:r>
            <w:r w:rsidRPr="004E7A23">
              <w:rPr>
                <w:rFonts w:ascii="David" w:hAnsi="David"/>
                <w:sz w:val="26"/>
                <w:rtl/>
              </w:rPr>
              <w:tab/>
              <w:t xml:space="preserve">העובד המוסמך להחליט בהשגה ייתן למשיג את החלטתו המנומקת בכתב בתוך </w:t>
            </w:r>
            <w:r w:rsidRPr="004E7A23">
              <w:rPr>
                <w:rFonts w:ascii="David" w:hAnsi="David" w:hint="eastAsia"/>
                <w:sz w:val="26"/>
                <w:rtl/>
              </w:rPr>
              <w:t>שמונה</w:t>
            </w:r>
            <w:r w:rsidRPr="004E7A23">
              <w:rPr>
                <w:rFonts w:ascii="David" w:hAnsi="David"/>
                <w:sz w:val="26"/>
                <w:rtl/>
              </w:rPr>
              <w:t xml:space="preserve"> </w:t>
            </w:r>
            <w:r w:rsidRPr="004E7A23">
              <w:rPr>
                <w:rFonts w:ascii="David" w:hAnsi="David" w:hint="eastAsia"/>
                <w:sz w:val="26"/>
                <w:rtl/>
              </w:rPr>
              <w:t>חודשים</w:t>
            </w:r>
            <w:r w:rsidRPr="004E7A23">
              <w:rPr>
                <w:rFonts w:ascii="David" w:hAnsi="David" w:hint="cs"/>
                <w:sz w:val="26"/>
                <w:rtl/>
              </w:rPr>
              <w:t xml:space="preserve"> </w:t>
            </w:r>
            <w:r w:rsidRPr="004E7A23">
              <w:rPr>
                <w:rFonts w:ascii="David" w:hAnsi="David"/>
                <w:sz w:val="26"/>
                <w:rtl/>
              </w:rPr>
              <w:t xml:space="preserve">מיום שנמסרה לו הודעת ההשגה או בתוך 30 ימים מיום שאישר כי המשיג המציא את כל המסמכים והפרטים שנדרש להמציאם, לפי המאוחר; המנהל יהיה רשאי, מטעמים מיוחדים, להאריך את התקופה האמורה עד תום </w:t>
            </w:r>
            <w:r w:rsidRPr="004E7A23">
              <w:rPr>
                <w:rFonts w:ascii="David" w:hAnsi="David" w:hint="eastAsia"/>
                <w:sz w:val="26"/>
                <w:rtl/>
              </w:rPr>
              <w:t>שנה</w:t>
            </w:r>
            <w:r w:rsidRPr="004E7A23">
              <w:rPr>
                <w:rFonts w:ascii="David" w:hAnsi="David"/>
                <w:sz w:val="26"/>
                <w:rtl/>
              </w:rPr>
              <w:t xml:space="preserve"> מהיום שנמסרה לו הודעת ההשגה.</w:t>
            </w:r>
          </w:p>
        </w:tc>
      </w:tr>
      <w:tr w:rsidR="009440C9" w:rsidRPr="004E7A23" w14:paraId="7924B331"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39F11C8"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2879D82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56660B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398C1F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656F6A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14051A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B898BB2" w14:textId="77777777" w:rsidR="009440C9" w:rsidRPr="004E7A23" w:rsidRDefault="009440C9" w:rsidP="009440C9">
            <w:pPr>
              <w:pStyle w:val="TableText"/>
              <w:rPr>
                <w:rFonts w:ascii="David" w:hAnsi="David"/>
                <w:sz w:val="26"/>
                <w:rtl/>
              </w:rPr>
            </w:pPr>
          </w:p>
        </w:tc>
        <w:tc>
          <w:tcPr>
            <w:tcW w:w="4026" w:type="dxa"/>
            <w:gridSpan w:val="2"/>
            <w:tcMar>
              <w:top w:w="91" w:type="dxa"/>
              <w:left w:w="0" w:type="dxa"/>
              <w:bottom w:w="91" w:type="dxa"/>
              <w:right w:w="0" w:type="dxa"/>
            </w:tcMar>
          </w:tcPr>
          <w:p w14:paraId="46C11A8F" w14:textId="77777777" w:rsidR="009440C9" w:rsidRPr="004E7A23" w:rsidRDefault="009440C9" w:rsidP="009440C9">
            <w:pPr>
              <w:pStyle w:val="TableBlock"/>
              <w:rPr>
                <w:rFonts w:ascii="David" w:hAnsi="David"/>
                <w:sz w:val="26"/>
                <w:rtl/>
              </w:rPr>
            </w:pPr>
            <w:r w:rsidRPr="004E7A23">
              <w:rPr>
                <w:rFonts w:ascii="David" w:hAnsi="David"/>
                <w:sz w:val="26"/>
                <w:rtl/>
              </w:rPr>
              <w:t>(5)</w:t>
            </w:r>
            <w:r w:rsidRPr="004E7A23">
              <w:rPr>
                <w:rFonts w:ascii="David" w:hAnsi="David"/>
                <w:sz w:val="26"/>
                <w:rtl/>
              </w:rPr>
              <w:tab/>
              <w:t>לא נתן העובד המוסמך להחליט בהשגה את החלטתו למשיג במהלך התקופה האמורה בפסקה (4),</w:t>
            </w:r>
            <w:r w:rsidRPr="004E7A23">
              <w:rPr>
                <w:rFonts w:ascii="David" w:hAnsi="David" w:hint="cs"/>
                <w:sz w:val="26"/>
                <w:rtl/>
              </w:rPr>
              <w:t xml:space="preserve"> </w:t>
            </w:r>
            <w:r w:rsidRPr="004E7A23">
              <w:rPr>
                <w:rFonts w:ascii="David" w:hAnsi="David"/>
                <w:sz w:val="26"/>
                <w:rtl/>
              </w:rPr>
              <w:t>לרבות תקופה שהוארכה, יראו את ההשגה כאילו התקבלה.</w:t>
            </w:r>
          </w:p>
        </w:tc>
      </w:tr>
      <w:tr w:rsidR="009440C9" w:rsidRPr="004E7A23" w14:paraId="3E5A8E9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FFB5770"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3856283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5C52DA71"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1930DEB"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189EDA7"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36EEE1F"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21B1D58F" w14:textId="77EFE6F0" w:rsidR="009440C9" w:rsidRPr="004E7A23" w:rsidRDefault="009440C9" w:rsidP="009440C9">
            <w:pPr>
              <w:pStyle w:val="TableBlock"/>
              <w:rPr>
                <w:rFonts w:ascii="David" w:hAnsi="David"/>
                <w:sz w:val="26"/>
                <w:rtl/>
              </w:rPr>
            </w:pPr>
            <w:r w:rsidRPr="004E7A23">
              <w:rPr>
                <w:rFonts w:ascii="David" w:hAnsi="David"/>
                <w:sz w:val="26"/>
                <w:rtl/>
              </w:rPr>
              <w:t>(ב)</w:t>
            </w:r>
            <w:r w:rsidRPr="004E7A23">
              <w:rPr>
                <w:rFonts w:ascii="David" w:hAnsi="David"/>
                <w:sz w:val="26"/>
                <w:rtl/>
              </w:rPr>
              <w:tab/>
              <w:t xml:space="preserve">על החלטה בהשגה לפי סעיף קטן (א) ניתן לערור לפני ועדת ערר כאמור בסעיף </w:t>
            </w:r>
            <w:r w:rsidR="009D41FD" w:rsidRPr="004E7A23">
              <w:rPr>
                <w:rFonts w:ascii="David" w:hAnsi="David"/>
                <w:sz w:val="26"/>
                <w:rtl/>
              </w:rPr>
              <w:t>38</w:t>
            </w:r>
            <w:r w:rsidR="00E35067" w:rsidRPr="004E7A23">
              <w:rPr>
                <w:rFonts w:ascii="David" w:hAnsi="David" w:hint="cs"/>
                <w:sz w:val="26"/>
                <w:rtl/>
              </w:rPr>
              <w:t>מח</w:t>
            </w:r>
            <w:r w:rsidRPr="004E7A23">
              <w:rPr>
                <w:rFonts w:ascii="David" w:hAnsi="David"/>
                <w:sz w:val="26"/>
                <w:rtl/>
              </w:rPr>
              <w:t>, בתוך 60 ימים מיום שנמסרה לעורר ההחלטה, בצירוף הודעה על זכות הערר ועל המועד להגשתו.</w:t>
            </w:r>
          </w:p>
        </w:tc>
      </w:tr>
      <w:tr w:rsidR="009440C9" w:rsidRPr="004E7A23" w14:paraId="4E67CDC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31C0C52"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56116FBE"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75F8B093" w14:textId="77777777" w:rsidR="009440C9" w:rsidRPr="004E7A23" w:rsidRDefault="009440C9" w:rsidP="009440C9">
            <w:pPr>
              <w:pStyle w:val="TableInnerSideHeading"/>
              <w:rPr>
                <w:rFonts w:ascii="David" w:hAnsi="David"/>
                <w:sz w:val="26"/>
                <w:rtl/>
              </w:rPr>
            </w:pPr>
            <w:r w:rsidRPr="004E7A23">
              <w:rPr>
                <w:rFonts w:ascii="David" w:hAnsi="David"/>
                <w:sz w:val="26"/>
                <w:rtl/>
              </w:rPr>
              <w:t>ועדת ערר</w:t>
            </w:r>
          </w:p>
        </w:tc>
        <w:tc>
          <w:tcPr>
            <w:tcW w:w="624" w:type="dxa"/>
            <w:tcMar>
              <w:top w:w="91" w:type="dxa"/>
              <w:left w:w="0" w:type="dxa"/>
              <w:bottom w:w="91" w:type="dxa"/>
              <w:right w:w="0" w:type="dxa"/>
            </w:tcMar>
          </w:tcPr>
          <w:p w14:paraId="609AEE76" w14:textId="497B738E" w:rsidR="00F175A6" w:rsidRPr="004E7A23" w:rsidRDefault="009D41FD" w:rsidP="00C96AB8">
            <w:pPr>
              <w:pStyle w:val="TableText"/>
              <w:rPr>
                <w:rFonts w:ascii="David" w:hAnsi="David"/>
                <w:sz w:val="26"/>
                <w:rtl/>
              </w:rPr>
            </w:pPr>
            <w:r w:rsidRPr="004E7A23">
              <w:rPr>
                <w:rFonts w:ascii="David" w:hAnsi="David" w:hint="cs"/>
                <w:sz w:val="26"/>
                <w:rtl/>
              </w:rPr>
              <w:t>38</w:t>
            </w:r>
            <w:r w:rsidR="00F175A6" w:rsidRPr="004E7A23">
              <w:rPr>
                <w:rFonts w:ascii="David" w:hAnsi="David" w:hint="cs"/>
                <w:sz w:val="26"/>
                <w:rtl/>
              </w:rPr>
              <w:t>מח.</w:t>
            </w:r>
          </w:p>
        </w:tc>
        <w:tc>
          <w:tcPr>
            <w:tcW w:w="4650" w:type="dxa"/>
            <w:gridSpan w:val="3"/>
            <w:tcMar>
              <w:top w:w="91" w:type="dxa"/>
              <w:left w:w="0" w:type="dxa"/>
              <w:bottom w:w="91" w:type="dxa"/>
              <w:right w:w="0" w:type="dxa"/>
            </w:tcMar>
          </w:tcPr>
          <w:p w14:paraId="32BB16D6" w14:textId="200CFDDB" w:rsidR="009440C9" w:rsidRPr="004E7A23" w:rsidRDefault="009440C9" w:rsidP="009440C9">
            <w:pPr>
              <w:pStyle w:val="TableBlock"/>
              <w:rPr>
                <w:rFonts w:ascii="David" w:hAnsi="David"/>
                <w:sz w:val="26"/>
                <w:rtl/>
              </w:rPr>
            </w:pPr>
            <w:r w:rsidRPr="004E7A23">
              <w:rPr>
                <w:rFonts w:ascii="David" w:hAnsi="David"/>
                <w:sz w:val="26"/>
                <w:rtl/>
              </w:rPr>
              <w:t xml:space="preserve">ועדת ערר שהוקמה לפי סעיף 21 לחוק התוכנית לסיוע כלכלי (נגיף הקורונה החדש) (הוראת שעה), </w:t>
            </w:r>
            <w:proofErr w:type="spellStart"/>
            <w:r w:rsidRPr="004E7A23">
              <w:rPr>
                <w:rFonts w:ascii="David" w:hAnsi="David"/>
                <w:sz w:val="26"/>
                <w:rtl/>
              </w:rPr>
              <w:t>התש"ף</w:t>
            </w:r>
            <w:proofErr w:type="spellEnd"/>
            <w:r w:rsidRPr="004E7A23">
              <w:rPr>
                <w:rFonts w:ascii="David" w:hAnsi="David"/>
                <w:sz w:val="26"/>
                <w:rtl/>
              </w:rPr>
              <w:t>–2020‏‏</w:t>
            </w:r>
            <w:r w:rsidRPr="004E7A23">
              <w:rPr>
                <w:rStyle w:val="ab"/>
                <w:rFonts w:ascii="David" w:hAnsi="David"/>
                <w:sz w:val="26"/>
                <w:rtl/>
              </w:rPr>
              <w:footnoteReference w:id="17"/>
            </w:r>
            <w:r w:rsidRPr="004E7A23">
              <w:rPr>
                <w:rFonts w:ascii="David" w:hAnsi="David"/>
                <w:sz w:val="26"/>
                <w:rtl/>
              </w:rPr>
              <w:t xml:space="preserve">, תהיה מוסמכת לדון </w:t>
            </w:r>
            <w:proofErr w:type="spellStart"/>
            <w:r w:rsidRPr="004E7A23">
              <w:rPr>
                <w:rFonts w:ascii="David" w:hAnsi="David"/>
                <w:sz w:val="26"/>
                <w:rtl/>
              </w:rPr>
              <w:t>בעררים</w:t>
            </w:r>
            <w:proofErr w:type="spellEnd"/>
            <w:r w:rsidRPr="004E7A23">
              <w:rPr>
                <w:rFonts w:ascii="David" w:hAnsi="David"/>
                <w:sz w:val="26"/>
                <w:rtl/>
              </w:rPr>
              <w:t xml:space="preserve"> כאמור בסעיף </w:t>
            </w:r>
            <w:r w:rsidR="009D41FD" w:rsidRPr="004E7A23">
              <w:rPr>
                <w:rFonts w:ascii="David" w:hAnsi="David"/>
                <w:sz w:val="26"/>
                <w:rtl/>
              </w:rPr>
              <w:t>38</w:t>
            </w:r>
            <w:r w:rsidR="00F175A6" w:rsidRPr="004E7A23">
              <w:rPr>
                <w:rFonts w:ascii="David" w:hAnsi="David" w:hint="cs"/>
                <w:sz w:val="26"/>
                <w:rtl/>
              </w:rPr>
              <w:t>מז</w:t>
            </w:r>
            <w:r w:rsidRPr="004E7A23">
              <w:rPr>
                <w:rFonts w:ascii="David" w:hAnsi="David"/>
                <w:sz w:val="26"/>
                <w:rtl/>
              </w:rPr>
              <w:t>(ב), ויחולו לעניין הערר ולעניין ועדת ערר ההוראות לפי סעיף 21 לחוק האמור.</w:t>
            </w:r>
          </w:p>
        </w:tc>
      </w:tr>
      <w:tr w:rsidR="009440C9" w:rsidRPr="004E7A23" w14:paraId="6DF778C9"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F4E5AC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BFD7E6C"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46E7F86F" w14:textId="77777777" w:rsidR="009440C9" w:rsidRPr="004E7A23" w:rsidRDefault="009440C9" w:rsidP="009440C9">
            <w:pPr>
              <w:pStyle w:val="TableInnerSideHeading"/>
              <w:rPr>
                <w:rFonts w:ascii="David" w:hAnsi="David"/>
                <w:sz w:val="26"/>
                <w:rtl/>
              </w:rPr>
            </w:pPr>
            <w:r w:rsidRPr="004E7A23">
              <w:rPr>
                <w:rFonts w:ascii="David" w:hAnsi="David"/>
                <w:sz w:val="26"/>
                <w:rtl/>
              </w:rPr>
              <w:t>רשות לייצג</w:t>
            </w:r>
          </w:p>
        </w:tc>
        <w:tc>
          <w:tcPr>
            <w:tcW w:w="624" w:type="dxa"/>
            <w:tcMar>
              <w:top w:w="91" w:type="dxa"/>
              <w:left w:w="0" w:type="dxa"/>
              <w:bottom w:w="91" w:type="dxa"/>
              <w:right w:w="0" w:type="dxa"/>
            </w:tcMar>
          </w:tcPr>
          <w:p w14:paraId="4C329643" w14:textId="2D738A49" w:rsidR="009440C9" w:rsidRPr="004E7A23" w:rsidRDefault="009440C9" w:rsidP="009440C9">
            <w:pPr>
              <w:pStyle w:val="TableText"/>
              <w:rPr>
                <w:rFonts w:ascii="David" w:hAnsi="David"/>
                <w:sz w:val="26"/>
                <w:rtl/>
              </w:rPr>
            </w:pPr>
            <w:r w:rsidRPr="004E7A23">
              <w:rPr>
                <w:rFonts w:ascii="David" w:hAnsi="David"/>
                <w:sz w:val="26"/>
                <w:rtl/>
              </w:rPr>
              <w:t>38</w:t>
            </w:r>
            <w:r w:rsidR="00F175A6" w:rsidRPr="004E7A23">
              <w:rPr>
                <w:rFonts w:ascii="David" w:hAnsi="David" w:hint="cs"/>
                <w:sz w:val="26"/>
                <w:rtl/>
              </w:rPr>
              <w:t xml:space="preserve">מט. </w:t>
            </w:r>
          </w:p>
        </w:tc>
        <w:tc>
          <w:tcPr>
            <w:tcW w:w="4650" w:type="dxa"/>
            <w:gridSpan w:val="3"/>
            <w:tcMar>
              <w:top w:w="91" w:type="dxa"/>
              <w:left w:w="0" w:type="dxa"/>
              <w:bottom w:w="91" w:type="dxa"/>
              <w:right w:w="0" w:type="dxa"/>
            </w:tcMar>
          </w:tcPr>
          <w:p w14:paraId="4BBB5D4F" w14:textId="77777777" w:rsidR="009440C9" w:rsidRPr="004E7A23" w:rsidRDefault="009440C9" w:rsidP="009440C9">
            <w:pPr>
              <w:pStyle w:val="TableBlock"/>
              <w:rPr>
                <w:rFonts w:ascii="David" w:hAnsi="David"/>
                <w:sz w:val="26"/>
                <w:rtl/>
              </w:rPr>
            </w:pPr>
            <w:r w:rsidRPr="004E7A23">
              <w:rPr>
                <w:rFonts w:ascii="David" w:hAnsi="David"/>
                <w:sz w:val="26"/>
                <w:rtl/>
              </w:rPr>
              <w:t>סעיף 236 לפקודה יחול על ייצוג עוסק לעניין פרק זה, בשינויים המחויבים.</w:t>
            </w:r>
          </w:p>
        </w:tc>
      </w:tr>
      <w:tr w:rsidR="009440C9" w:rsidRPr="004E7A23" w14:paraId="262D58F6"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9E1B619"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313B951" w14:textId="77777777" w:rsidR="009440C9" w:rsidRPr="004E7A23" w:rsidRDefault="009440C9" w:rsidP="009440C9">
            <w:pPr>
              <w:pStyle w:val="TableText"/>
              <w:rPr>
                <w:rFonts w:ascii="David" w:hAnsi="David"/>
                <w:sz w:val="26"/>
                <w:rtl/>
              </w:rPr>
            </w:pPr>
          </w:p>
        </w:tc>
        <w:tc>
          <w:tcPr>
            <w:tcW w:w="1872" w:type="dxa"/>
            <w:gridSpan w:val="3"/>
            <w:tcMar>
              <w:top w:w="91" w:type="dxa"/>
              <w:left w:w="0" w:type="dxa"/>
              <w:bottom w:w="91" w:type="dxa"/>
              <w:right w:w="0" w:type="dxa"/>
            </w:tcMar>
          </w:tcPr>
          <w:p w14:paraId="56B94944" w14:textId="77777777" w:rsidR="009440C9" w:rsidRPr="004E7A23" w:rsidRDefault="009440C9" w:rsidP="009440C9">
            <w:pPr>
              <w:pStyle w:val="TableInnerSideHeading"/>
              <w:rPr>
                <w:rFonts w:ascii="David" w:hAnsi="David"/>
                <w:sz w:val="26"/>
                <w:rtl/>
              </w:rPr>
            </w:pPr>
            <w:r w:rsidRPr="004E7A23">
              <w:rPr>
                <w:rFonts w:ascii="David" w:hAnsi="David" w:hint="eastAsia"/>
                <w:sz w:val="26"/>
                <w:rtl/>
              </w:rPr>
              <w:t>תקופה</w:t>
            </w:r>
            <w:r w:rsidRPr="004E7A23">
              <w:rPr>
                <w:rFonts w:ascii="David" w:hAnsi="David"/>
                <w:sz w:val="26"/>
                <w:rtl/>
              </w:rPr>
              <w:t xml:space="preserve"> </w:t>
            </w:r>
            <w:r w:rsidRPr="004E7A23">
              <w:rPr>
                <w:rFonts w:ascii="David" w:hAnsi="David" w:hint="eastAsia"/>
                <w:sz w:val="26"/>
                <w:rtl/>
              </w:rPr>
              <w:t>חליפית</w:t>
            </w:r>
          </w:p>
        </w:tc>
        <w:tc>
          <w:tcPr>
            <w:tcW w:w="624" w:type="dxa"/>
            <w:tcMar>
              <w:top w:w="91" w:type="dxa"/>
              <w:left w:w="0" w:type="dxa"/>
              <w:bottom w:w="91" w:type="dxa"/>
              <w:right w:w="0" w:type="dxa"/>
            </w:tcMar>
          </w:tcPr>
          <w:p w14:paraId="1D3CA4D3" w14:textId="448CD030" w:rsidR="00F175A6" w:rsidRPr="004E7A23" w:rsidRDefault="009D41FD" w:rsidP="00C96AB8">
            <w:pPr>
              <w:pStyle w:val="TableText"/>
              <w:rPr>
                <w:rFonts w:ascii="David" w:hAnsi="David"/>
                <w:sz w:val="26"/>
                <w:rtl/>
              </w:rPr>
            </w:pPr>
            <w:r w:rsidRPr="004E7A23">
              <w:rPr>
                <w:rFonts w:ascii="David" w:hAnsi="David" w:hint="cs"/>
                <w:sz w:val="26"/>
                <w:rtl/>
              </w:rPr>
              <w:t>38</w:t>
            </w:r>
            <w:r w:rsidR="00F175A6" w:rsidRPr="004E7A23">
              <w:rPr>
                <w:rFonts w:ascii="David" w:hAnsi="David" w:hint="cs"/>
                <w:sz w:val="26"/>
                <w:rtl/>
              </w:rPr>
              <w:t>נ.</w:t>
            </w:r>
          </w:p>
        </w:tc>
        <w:tc>
          <w:tcPr>
            <w:tcW w:w="4650" w:type="dxa"/>
            <w:gridSpan w:val="3"/>
            <w:tcMar>
              <w:top w:w="91" w:type="dxa"/>
              <w:left w:w="0" w:type="dxa"/>
              <w:bottom w:w="91" w:type="dxa"/>
              <w:right w:w="0" w:type="dxa"/>
            </w:tcMar>
          </w:tcPr>
          <w:p w14:paraId="3A8BF471" w14:textId="691B87B8" w:rsidR="009440C9" w:rsidRPr="004E7A23" w:rsidRDefault="009440C9" w:rsidP="009440C9">
            <w:pPr>
              <w:pStyle w:val="TableBlock"/>
              <w:rPr>
                <w:rFonts w:ascii="David" w:hAnsi="David"/>
                <w:sz w:val="26"/>
                <w:rtl/>
              </w:rPr>
            </w:pPr>
            <w:r w:rsidRPr="004E7A23">
              <w:rPr>
                <w:rFonts w:ascii="David" w:hAnsi="David" w:hint="cs"/>
                <w:sz w:val="26"/>
                <w:rtl/>
              </w:rPr>
              <w:t>(א)</w:t>
            </w:r>
            <w:r w:rsidRPr="004E7A23">
              <w:rPr>
                <w:rFonts w:ascii="David" w:hAnsi="David"/>
                <w:sz w:val="26"/>
                <w:rtl/>
              </w:rPr>
              <w:tab/>
            </w:r>
            <w:r w:rsidRPr="004E7A23">
              <w:rPr>
                <w:rFonts w:ascii="David" w:hAnsi="David" w:hint="cs"/>
                <w:sz w:val="26"/>
                <w:rtl/>
              </w:rPr>
              <w:t>ניזוק שהוא עוסק</w:t>
            </w:r>
            <w:r w:rsidRPr="004E7A23">
              <w:rPr>
                <w:rFonts w:ascii="David" w:hAnsi="David"/>
                <w:sz w:val="26"/>
                <w:rtl/>
              </w:rPr>
              <w:t xml:space="preserve"> עצמאי שהייתה לו פעילות מופחתת באחד מהחודשים שנלקחו בחשבון לצורך קביעת מחזור העסקאות הקובע לעניין תקופת הבסיס, רשאי להגיש למנהל בקשה, ולפיה</w:t>
            </w:r>
            <w:r w:rsidRPr="004E7A23">
              <w:rPr>
                <w:rFonts w:ascii="David" w:hAnsi="David" w:hint="cs"/>
                <w:sz w:val="26"/>
                <w:rtl/>
              </w:rPr>
              <w:t xml:space="preserve"> לצורך חישוב הפיצויים כאמור </w:t>
            </w:r>
            <w:r w:rsidRPr="004E7A23">
              <w:rPr>
                <w:rFonts w:ascii="David" w:hAnsi="David" w:hint="eastAsia"/>
                <w:sz w:val="26"/>
                <w:rtl/>
              </w:rPr>
              <w:t>בסעיף</w:t>
            </w:r>
            <w:r w:rsidRPr="004E7A23">
              <w:rPr>
                <w:rFonts w:ascii="David" w:hAnsi="David"/>
                <w:sz w:val="26"/>
                <w:rtl/>
              </w:rPr>
              <w:t xml:space="preserve"> 38</w:t>
            </w:r>
            <w:r w:rsidR="00E35067" w:rsidRPr="004E7A23">
              <w:rPr>
                <w:rFonts w:ascii="David" w:hAnsi="David" w:hint="cs"/>
                <w:sz w:val="26"/>
                <w:rtl/>
              </w:rPr>
              <w:t>לז</w:t>
            </w:r>
            <w:r w:rsidRPr="004E7A23">
              <w:rPr>
                <w:rFonts w:ascii="David" w:hAnsi="David" w:hint="cs"/>
                <w:sz w:val="26"/>
                <w:rtl/>
              </w:rPr>
              <w:t xml:space="preserve">, </w:t>
            </w:r>
            <w:r w:rsidRPr="004E7A23">
              <w:rPr>
                <w:rFonts w:ascii="David" w:hAnsi="David"/>
                <w:sz w:val="26"/>
                <w:rtl/>
              </w:rPr>
              <w:t>יראו את מחזור עסקאותיו בתקופה החליפית</w:t>
            </w:r>
            <w:r w:rsidRPr="004E7A23">
              <w:rPr>
                <w:rFonts w:ascii="David" w:hAnsi="David" w:hint="cs"/>
                <w:sz w:val="26"/>
                <w:rtl/>
              </w:rPr>
              <w:t>,</w:t>
            </w:r>
            <w:r w:rsidRPr="004E7A23">
              <w:rPr>
                <w:rFonts w:ascii="David" w:hAnsi="David"/>
                <w:sz w:val="26"/>
                <w:rtl/>
              </w:rPr>
              <w:t xml:space="preserve"> מחולק במספר החודשים בתקופה החליפית מוכפל במספר החודשים בתקופת הזכאות</w:t>
            </w:r>
            <w:r w:rsidR="00C96AB8" w:rsidRPr="004E7A23">
              <w:rPr>
                <w:rFonts w:ascii="David" w:hAnsi="David" w:hint="cs"/>
                <w:sz w:val="26"/>
                <w:rtl/>
              </w:rPr>
              <w:t xml:space="preserve"> ומוכפל ב-2</w:t>
            </w:r>
            <w:r w:rsidRPr="004E7A23">
              <w:rPr>
                <w:rFonts w:ascii="David" w:hAnsi="David"/>
                <w:sz w:val="26"/>
                <w:rtl/>
              </w:rPr>
              <w:t>, כמחזור העסקאות הקובע לעניין תקופת הבסיס.</w:t>
            </w:r>
          </w:p>
        </w:tc>
      </w:tr>
      <w:tr w:rsidR="009440C9" w:rsidRPr="004E7A23" w14:paraId="787B885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4BA9AE7"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75D558F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4C3261F"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D9A28D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3E1D6EB6"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A2D1536"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E936AF7" w14:textId="77777777" w:rsidR="009440C9" w:rsidRPr="004E7A23" w:rsidRDefault="009440C9" w:rsidP="009440C9">
            <w:pPr>
              <w:pStyle w:val="TableBlockOutdent"/>
              <w:rPr>
                <w:rFonts w:ascii="David" w:hAnsi="David"/>
                <w:sz w:val="26"/>
                <w:rtl/>
              </w:rPr>
            </w:pPr>
            <w:r w:rsidRPr="004E7A23">
              <w:rPr>
                <w:rFonts w:ascii="David" w:hAnsi="David" w:hint="cs"/>
                <w:sz w:val="26"/>
                <w:rtl/>
              </w:rPr>
              <w:t>(ב)</w:t>
            </w:r>
            <w:r w:rsidRPr="004E7A23">
              <w:rPr>
                <w:rFonts w:ascii="David" w:hAnsi="David"/>
                <w:sz w:val="26"/>
                <w:rtl/>
              </w:rPr>
              <w:tab/>
            </w:r>
            <w:r w:rsidRPr="004E7A23">
              <w:rPr>
                <w:rFonts w:ascii="David" w:hAnsi="David" w:hint="cs"/>
                <w:sz w:val="26"/>
                <w:rtl/>
              </w:rPr>
              <w:t xml:space="preserve">לעניין סעיף זה </w:t>
            </w:r>
            <w:r w:rsidRPr="004E7A23">
              <w:rPr>
                <w:rFonts w:ascii="David" w:hAnsi="David"/>
                <w:sz w:val="26"/>
                <w:rtl/>
              </w:rPr>
              <w:t>–</w:t>
            </w:r>
          </w:p>
        </w:tc>
      </w:tr>
      <w:tr w:rsidR="009440C9" w:rsidRPr="004E7A23" w14:paraId="341DBC5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629EF6F"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01D344F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109E185"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131D75BA"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6C3A12D8"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AF1E41B"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7CC88831" w14:textId="77777777" w:rsidR="009440C9" w:rsidRPr="004E7A23" w:rsidRDefault="009440C9" w:rsidP="009440C9">
            <w:pPr>
              <w:pStyle w:val="TableBlockOutdent"/>
              <w:rPr>
                <w:rFonts w:ascii="David" w:hAnsi="David"/>
                <w:sz w:val="26"/>
                <w:rtl/>
              </w:rPr>
            </w:pPr>
            <w:r w:rsidRPr="004E7A23">
              <w:rPr>
                <w:rFonts w:hint="cs"/>
                <w:rtl/>
              </w:rPr>
              <w:t>"</w:t>
            </w:r>
            <w:r w:rsidRPr="004E7A23">
              <w:rPr>
                <w:rtl/>
              </w:rPr>
              <w:t>פעילות מופחתת", בחודש – חודש שבו מחזור העסקאות של עוסק הופחת בשל אחת מהעילות המנויות בהגדרה "התקופה החליפית", ושאינו החודש שבו החלה פעילותו;</w:t>
            </w:r>
          </w:p>
        </w:tc>
      </w:tr>
      <w:tr w:rsidR="009440C9" w:rsidRPr="004E7A23" w14:paraId="1984AA8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3CEDE85"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623B85C2"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20873D9E"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7F539D94"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45D12609" w14:textId="77777777" w:rsidR="009440C9" w:rsidRPr="004E7A23" w:rsidRDefault="009440C9" w:rsidP="009440C9">
            <w:pPr>
              <w:pStyle w:val="TableText"/>
              <w:rPr>
                <w:rFonts w:ascii="David" w:hAnsi="David"/>
                <w:sz w:val="26"/>
                <w:rtl/>
              </w:rPr>
            </w:pPr>
          </w:p>
        </w:tc>
        <w:tc>
          <w:tcPr>
            <w:tcW w:w="624" w:type="dxa"/>
            <w:tcMar>
              <w:top w:w="91" w:type="dxa"/>
              <w:left w:w="0" w:type="dxa"/>
              <w:bottom w:w="91" w:type="dxa"/>
              <w:right w:w="0" w:type="dxa"/>
            </w:tcMar>
          </w:tcPr>
          <w:p w14:paraId="03ACF712" w14:textId="77777777" w:rsidR="009440C9" w:rsidRPr="004E7A23" w:rsidRDefault="009440C9" w:rsidP="009440C9">
            <w:pPr>
              <w:pStyle w:val="TableText"/>
              <w:rPr>
                <w:rFonts w:ascii="David" w:hAnsi="David"/>
                <w:sz w:val="26"/>
                <w:rtl/>
              </w:rPr>
            </w:pPr>
          </w:p>
        </w:tc>
        <w:tc>
          <w:tcPr>
            <w:tcW w:w="4650" w:type="dxa"/>
            <w:gridSpan w:val="3"/>
            <w:tcMar>
              <w:top w:w="91" w:type="dxa"/>
              <w:left w:w="0" w:type="dxa"/>
              <w:bottom w:w="91" w:type="dxa"/>
              <w:right w:w="0" w:type="dxa"/>
            </w:tcMar>
          </w:tcPr>
          <w:p w14:paraId="1D8F322D" w14:textId="77777777" w:rsidR="009440C9" w:rsidRPr="004E7A23" w:rsidRDefault="009440C9" w:rsidP="009440C9">
            <w:pPr>
              <w:pStyle w:val="TableBlockOutdent"/>
              <w:rPr>
                <w:rtl/>
              </w:rPr>
            </w:pPr>
            <w:r w:rsidRPr="004E7A23">
              <w:rPr>
                <w:rFonts w:hint="cs"/>
                <w:rtl/>
              </w:rPr>
              <w:t xml:space="preserve">"התקופה החליפית" </w:t>
            </w:r>
            <w:r w:rsidRPr="004E7A23">
              <w:rPr>
                <w:rtl/>
              </w:rPr>
              <w:t>–</w:t>
            </w:r>
          </w:p>
        </w:tc>
      </w:tr>
      <w:tr w:rsidR="009440C9" w:rsidRPr="004E7A23" w14:paraId="5FFD3FE2"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18E25FB" w14:textId="77777777" w:rsidR="009440C9" w:rsidRPr="004E7A23" w:rsidRDefault="009440C9" w:rsidP="009440C9">
            <w:pPr>
              <w:pStyle w:val="TableSideHeading"/>
              <w:rPr>
                <w:rFonts w:ascii="David" w:hAnsi="David"/>
                <w:sz w:val="22"/>
                <w:szCs w:val="22"/>
                <w:rtl/>
              </w:rPr>
            </w:pPr>
          </w:p>
        </w:tc>
        <w:tc>
          <w:tcPr>
            <w:tcW w:w="624" w:type="dxa"/>
            <w:tcMar>
              <w:top w:w="91" w:type="dxa"/>
              <w:left w:w="0" w:type="dxa"/>
              <w:bottom w:w="91" w:type="dxa"/>
              <w:right w:w="0" w:type="dxa"/>
            </w:tcMar>
          </w:tcPr>
          <w:p w14:paraId="1553BF1D"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48D78677"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0F4E4F49"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4A446502"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3CE3CE20"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0A6777A5" w14:textId="77777777" w:rsidR="009440C9" w:rsidRPr="004E7A23" w:rsidRDefault="009440C9" w:rsidP="009440C9">
            <w:pPr>
              <w:pStyle w:val="TableText"/>
              <w:jc w:val="both"/>
              <w:rPr>
                <w:rtl/>
              </w:rPr>
            </w:pPr>
          </w:p>
        </w:tc>
        <w:tc>
          <w:tcPr>
            <w:tcW w:w="4026" w:type="dxa"/>
            <w:gridSpan w:val="2"/>
          </w:tcPr>
          <w:p w14:paraId="3E65BC80" w14:textId="49C27639" w:rsidR="009440C9" w:rsidRPr="004E7A23" w:rsidRDefault="009440C9" w:rsidP="009440C9">
            <w:pPr>
              <w:pStyle w:val="TableBlock"/>
              <w:rPr>
                <w:rtl/>
              </w:rPr>
            </w:pPr>
            <w:r w:rsidRPr="004E7A23">
              <w:rPr>
                <w:rFonts w:hint="cs"/>
                <w:rtl/>
              </w:rPr>
              <w:t>(1)</w:t>
            </w:r>
            <w:r w:rsidRPr="004E7A23">
              <w:rPr>
                <w:rtl/>
              </w:rPr>
              <w:tab/>
              <w:t xml:space="preserve">לגבי עוסקת עצמאית שהייתה לה פעילות מופחתת באחד החודשים שבתקופה הנלקחת בחשבון לצורך חישוב מחזור העסקאות הקובע לעניין תקופת הבסיס, שבו לא עבדה שבעה ימים או יותר בשל אחת העילות המנויות בסעיף 6 או 7 לחוק עבודת נשים, </w:t>
            </w:r>
            <w:proofErr w:type="spellStart"/>
            <w:r w:rsidRPr="004E7A23">
              <w:rPr>
                <w:rtl/>
              </w:rPr>
              <w:t>התשי"ד</w:t>
            </w:r>
            <w:proofErr w:type="spellEnd"/>
            <w:r w:rsidRPr="004E7A23">
              <w:rPr>
                <w:rFonts w:hint="cs"/>
                <w:rtl/>
              </w:rPr>
              <w:t>–</w:t>
            </w:r>
            <w:r w:rsidRPr="004E7A23">
              <w:rPr>
                <w:rtl/>
              </w:rPr>
              <w:t>1954</w:t>
            </w:r>
            <w:r w:rsidRPr="004E7A23">
              <w:rPr>
                <w:rStyle w:val="ab"/>
                <w:rtl/>
              </w:rPr>
              <w:footnoteReference w:id="18"/>
            </w:r>
            <w:r w:rsidRPr="004E7A23">
              <w:rPr>
                <w:rtl/>
              </w:rPr>
              <w:t xml:space="preserve"> – תקופת פעילותה של העוסקת בשנה הקודמת, למעט החודשים בתקופה האמורה שבהם הייתה לה תקופה של פעילות מופחתת, או תקופת פעילותה של העוסקת ב</w:t>
            </w:r>
            <w:r w:rsidRPr="004E7A23">
              <w:rPr>
                <w:rFonts w:hint="cs"/>
                <w:rtl/>
              </w:rPr>
              <w:t>־</w:t>
            </w:r>
            <w:r w:rsidRPr="004E7A23">
              <w:rPr>
                <w:rtl/>
              </w:rPr>
              <w:t>12 החודשים הרצופים הקודמים לחודש הראשון שבו הייתה לה פעילות מופחתת, לפי בחירת העוסקת;</w:t>
            </w:r>
          </w:p>
        </w:tc>
      </w:tr>
      <w:tr w:rsidR="009440C9" w:rsidRPr="004E7A23" w14:paraId="797C1D84"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188A296" w14:textId="77777777" w:rsidR="009440C9" w:rsidRPr="004E7A23" w:rsidRDefault="009440C9" w:rsidP="009440C9">
            <w:pPr>
              <w:pStyle w:val="TableSideHeading"/>
              <w:rPr>
                <w:rFonts w:ascii="David" w:hAnsi="David"/>
                <w:sz w:val="26"/>
                <w:rtl/>
              </w:rPr>
            </w:pPr>
          </w:p>
        </w:tc>
        <w:tc>
          <w:tcPr>
            <w:tcW w:w="624" w:type="dxa"/>
            <w:tcMar>
              <w:top w:w="91" w:type="dxa"/>
              <w:left w:w="0" w:type="dxa"/>
              <w:bottom w:w="91" w:type="dxa"/>
              <w:right w:w="0" w:type="dxa"/>
            </w:tcMar>
          </w:tcPr>
          <w:p w14:paraId="41D21408"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335751F2"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37EF7EFD"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79E79416"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44290A93" w14:textId="77777777" w:rsidR="009440C9" w:rsidRPr="004E7A23" w:rsidRDefault="009440C9" w:rsidP="009440C9">
            <w:pPr>
              <w:pStyle w:val="TableText"/>
              <w:jc w:val="both"/>
              <w:rPr>
                <w:rFonts w:ascii="David" w:hAnsi="David"/>
                <w:sz w:val="26"/>
                <w:rtl/>
              </w:rPr>
            </w:pPr>
          </w:p>
        </w:tc>
        <w:tc>
          <w:tcPr>
            <w:tcW w:w="624" w:type="dxa"/>
            <w:tcMar>
              <w:top w:w="91" w:type="dxa"/>
              <w:left w:w="0" w:type="dxa"/>
              <w:bottom w:w="91" w:type="dxa"/>
              <w:right w:w="0" w:type="dxa"/>
            </w:tcMar>
          </w:tcPr>
          <w:p w14:paraId="75878988" w14:textId="77777777" w:rsidR="009440C9" w:rsidRPr="004E7A23" w:rsidRDefault="009440C9" w:rsidP="009440C9">
            <w:pPr>
              <w:pStyle w:val="TableText"/>
              <w:jc w:val="both"/>
              <w:rPr>
                <w:rtl/>
              </w:rPr>
            </w:pPr>
          </w:p>
        </w:tc>
        <w:tc>
          <w:tcPr>
            <w:tcW w:w="4026" w:type="dxa"/>
            <w:gridSpan w:val="2"/>
          </w:tcPr>
          <w:p w14:paraId="6BB42854" w14:textId="7EFE8532" w:rsidR="009440C9" w:rsidRPr="004E7A23" w:rsidRDefault="009440C9" w:rsidP="009440C9">
            <w:pPr>
              <w:pStyle w:val="TableBlock"/>
              <w:rPr>
                <w:rtl/>
              </w:rPr>
            </w:pPr>
            <w:r w:rsidRPr="004E7A23">
              <w:rPr>
                <w:rFonts w:hint="cs"/>
                <w:rtl/>
              </w:rPr>
              <w:t>(2)</w:t>
            </w:r>
            <w:r w:rsidRPr="004E7A23">
              <w:rPr>
                <w:rtl/>
              </w:rPr>
              <w:tab/>
              <w:t xml:space="preserve">לגבי עוסק עצמאי שהייתה לו פעילות מופחתת בחודש שבתקופה הנלקחת בחשבון לצורך חישוב מחזור העסקאות הקובע לעניין תקופת הבסיס שבה לא עבד שבעה ימים או יותר בשל ימי שירות מילואים לפי חוק שירות המילואים, </w:t>
            </w:r>
            <w:proofErr w:type="spellStart"/>
            <w:r w:rsidRPr="004E7A23">
              <w:rPr>
                <w:rtl/>
              </w:rPr>
              <w:t>התשס"ח</w:t>
            </w:r>
            <w:proofErr w:type="spellEnd"/>
            <w:r w:rsidRPr="004E7A23">
              <w:rPr>
                <w:rFonts w:hint="cs"/>
                <w:rtl/>
              </w:rPr>
              <w:t>–</w:t>
            </w:r>
            <w:r w:rsidRPr="004E7A23">
              <w:rPr>
                <w:rtl/>
              </w:rPr>
              <w:t>2008</w:t>
            </w:r>
            <w:r w:rsidRPr="004E7A23">
              <w:rPr>
                <w:rStyle w:val="ab"/>
                <w:rtl/>
              </w:rPr>
              <w:footnoteReference w:id="19"/>
            </w:r>
            <w:r w:rsidRPr="004E7A23">
              <w:rPr>
                <w:rtl/>
              </w:rPr>
              <w:t xml:space="preserve"> – תקופת פעילותו בשנה הקודמת, למעט החודשים בתקופה האמורה שבהם הייתה לו פעילות מופחתת כאמור.</w:t>
            </w:r>
          </w:p>
        </w:tc>
      </w:tr>
      <w:tr w:rsidR="007E61A8" w:rsidRPr="004E7A23" w14:paraId="71C773C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9854CA9"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79DAC509" w14:textId="77777777" w:rsidR="007E61A8" w:rsidRPr="004E7A23" w:rsidRDefault="007E61A8" w:rsidP="007E61A8">
            <w:pPr>
              <w:pStyle w:val="TableText"/>
              <w:rPr>
                <w:rFonts w:ascii="David" w:hAnsi="David"/>
                <w:sz w:val="26"/>
                <w:rtl/>
              </w:rPr>
            </w:pPr>
          </w:p>
        </w:tc>
        <w:tc>
          <w:tcPr>
            <w:tcW w:w="1872" w:type="dxa"/>
            <w:gridSpan w:val="3"/>
            <w:tcMar>
              <w:top w:w="91" w:type="dxa"/>
              <w:left w:w="0" w:type="dxa"/>
              <w:bottom w:w="91" w:type="dxa"/>
              <w:right w:w="0" w:type="dxa"/>
            </w:tcMar>
          </w:tcPr>
          <w:p w14:paraId="58C5DBB6" w14:textId="77777777" w:rsidR="007E61A8" w:rsidRPr="004E7A23" w:rsidRDefault="007E61A8" w:rsidP="007E61A8">
            <w:pPr>
              <w:pStyle w:val="TableInnerSideHeading"/>
              <w:rPr>
                <w:rFonts w:ascii="David" w:hAnsi="David"/>
                <w:sz w:val="26"/>
                <w:rtl/>
              </w:rPr>
            </w:pPr>
            <w:r w:rsidRPr="004E7A23">
              <w:rPr>
                <w:rFonts w:ascii="David" w:hAnsi="David"/>
                <w:sz w:val="26"/>
                <w:rtl/>
              </w:rPr>
              <w:t>פיצויים בעד נזק עקיף לניזוק שנפגע בנזק ישיר בתקופה הקובעת</w:t>
            </w:r>
          </w:p>
        </w:tc>
        <w:tc>
          <w:tcPr>
            <w:tcW w:w="624" w:type="dxa"/>
            <w:tcMar>
              <w:top w:w="91" w:type="dxa"/>
              <w:left w:w="0" w:type="dxa"/>
              <w:bottom w:w="91" w:type="dxa"/>
              <w:right w:w="0" w:type="dxa"/>
            </w:tcMar>
          </w:tcPr>
          <w:p w14:paraId="6ABA1900" w14:textId="0B0A9E8A" w:rsidR="007E61A8" w:rsidRPr="004E7A23" w:rsidRDefault="007E61A8" w:rsidP="007E61A8">
            <w:pPr>
              <w:pStyle w:val="TableText"/>
              <w:rPr>
                <w:rFonts w:ascii="David" w:hAnsi="David"/>
                <w:sz w:val="26"/>
                <w:rtl/>
              </w:rPr>
            </w:pPr>
            <w:r w:rsidRPr="004E7A23">
              <w:rPr>
                <w:rFonts w:ascii="David" w:hAnsi="David" w:hint="cs"/>
                <w:sz w:val="26"/>
                <w:rtl/>
              </w:rPr>
              <w:t>38נ</w:t>
            </w:r>
            <w:r w:rsidR="00C96AB8" w:rsidRPr="004E7A23">
              <w:rPr>
                <w:rFonts w:ascii="David" w:hAnsi="David" w:hint="cs"/>
                <w:sz w:val="26"/>
                <w:rtl/>
              </w:rPr>
              <w:t>א</w:t>
            </w:r>
            <w:r w:rsidR="00E51037" w:rsidRPr="004E7A23">
              <w:rPr>
                <w:rFonts w:ascii="David" w:hAnsi="David" w:hint="cs"/>
                <w:sz w:val="26"/>
                <w:rtl/>
              </w:rPr>
              <w:t>.</w:t>
            </w:r>
          </w:p>
          <w:p w14:paraId="5B329FE6" w14:textId="60328638" w:rsidR="007E61A8" w:rsidRPr="004E7A23" w:rsidRDefault="007E61A8" w:rsidP="007E61A8">
            <w:pPr>
              <w:pStyle w:val="TableText"/>
              <w:rPr>
                <w:rFonts w:ascii="David" w:hAnsi="David"/>
                <w:sz w:val="26"/>
                <w:rtl/>
              </w:rPr>
            </w:pPr>
          </w:p>
          <w:p w14:paraId="28D91152" w14:textId="7DC71AC9" w:rsidR="007E61A8" w:rsidRPr="004E7A23" w:rsidRDefault="007E61A8" w:rsidP="007E61A8">
            <w:pPr>
              <w:pStyle w:val="TableText"/>
              <w:rPr>
                <w:rFonts w:ascii="David" w:hAnsi="David"/>
                <w:sz w:val="26"/>
                <w:rtl/>
              </w:rPr>
            </w:pPr>
          </w:p>
          <w:p w14:paraId="398AAF42" w14:textId="156331D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18723E29" w14:textId="0D53ED29" w:rsidR="007E61A8" w:rsidRPr="004E7A23" w:rsidRDefault="007E61A8" w:rsidP="007E61A8">
            <w:pPr>
              <w:pStyle w:val="TableBlock"/>
              <w:rPr>
                <w:rFonts w:ascii="David" w:hAnsi="David"/>
                <w:sz w:val="26"/>
                <w:rtl/>
              </w:rPr>
            </w:pPr>
            <w:r w:rsidRPr="004E7A23">
              <w:rPr>
                <w:rFonts w:ascii="David" w:hAnsi="David"/>
                <w:sz w:val="26"/>
                <w:rtl/>
              </w:rPr>
              <w:t>(א)</w:t>
            </w:r>
            <w:r w:rsidRPr="004E7A23">
              <w:rPr>
                <w:rFonts w:ascii="David" w:hAnsi="David"/>
                <w:sz w:val="26"/>
                <w:rtl/>
              </w:rPr>
              <w:tab/>
              <w:t>בלי לגרוע מהוראות סעיף 38</w:t>
            </w:r>
            <w:r w:rsidRPr="004E7A23">
              <w:rPr>
                <w:rFonts w:ascii="David" w:hAnsi="David" w:hint="cs"/>
                <w:sz w:val="26"/>
                <w:rtl/>
              </w:rPr>
              <w:t>לז</w:t>
            </w:r>
            <w:r w:rsidRPr="004E7A23">
              <w:rPr>
                <w:rFonts w:ascii="David" w:hAnsi="David"/>
                <w:sz w:val="26"/>
                <w:rtl/>
              </w:rPr>
              <w:t>, ניזוק שנגרם לו נזק ישיר בתקופה הקובעת, זכאי לפיצויים בעד נזק עקיף שנגרם לו בתקופה נוספת, אחת או יותר, כתוצאה מהנזק הישיר, בהתאם להוראות פרק זה בתיאומים שיקבע שר האוצר בהתאם לסמכותו לפי סעיף קטן (ב), ובלבד שהמנהל שוכנע כי מתקיים המפורט להלן:</w:t>
            </w:r>
          </w:p>
        </w:tc>
      </w:tr>
      <w:tr w:rsidR="007E61A8" w:rsidRPr="004E7A23" w14:paraId="28634CA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BB24F33"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5295153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3C5AE573"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6212ECB"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20CD632"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1821BB4"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776D6C34" w14:textId="77777777" w:rsidR="007E61A8" w:rsidRPr="004E7A23" w:rsidRDefault="007E61A8" w:rsidP="007E61A8">
            <w:pPr>
              <w:pStyle w:val="TableText"/>
              <w:rPr>
                <w:rFonts w:ascii="David" w:hAnsi="David"/>
                <w:sz w:val="26"/>
                <w:rtl/>
              </w:rPr>
            </w:pPr>
          </w:p>
        </w:tc>
        <w:tc>
          <w:tcPr>
            <w:tcW w:w="4026" w:type="dxa"/>
            <w:gridSpan w:val="2"/>
            <w:tcMar>
              <w:top w:w="91" w:type="dxa"/>
              <w:left w:w="0" w:type="dxa"/>
              <w:bottom w:w="91" w:type="dxa"/>
              <w:right w:w="0" w:type="dxa"/>
            </w:tcMar>
          </w:tcPr>
          <w:p w14:paraId="3BDD005A" w14:textId="3C6AC671" w:rsidR="007E61A8" w:rsidRPr="004E7A23" w:rsidRDefault="007E61A8" w:rsidP="007E61A8">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בשל הנזק הישיר לא ניתן להשתמש במקום העסק שניזוק, בתקופה שתחילתה ביום שבו נגרם הנזק וסיומה לא לפני יום </w:t>
            </w:r>
            <w:r w:rsidRPr="004E7A23">
              <w:rPr>
                <w:rFonts w:ascii="David" w:hAnsi="David" w:hint="cs"/>
                <w:sz w:val="26"/>
                <w:rtl/>
              </w:rPr>
              <w:t xml:space="preserve"> </w:t>
            </w:r>
            <w:r w:rsidR="00CF61B5" w:rsidRPr="004E7A23">
              <w:rPr>
                <w:rFonts w:ascii="David" w:hAnsi="David" w:hint="cs"/>
                <w:sz w:val="26"/>
                <w:rtl/>
              </w:rPr>
              <w:t>ט"ו</w:t>
            </w:r>
            <w:r w:rsidRPr="004E7A23">
              <w:rPr>
                <w:rFonts w:ascii="David" w:hAnsi="David" w:hint="cs"/>
                <w:sz w:val="26"/>
                <w:rtl/>
              </w:rPr>
              <w:t xml:space="preserve"> </w:t>
            </w:r>
            <w:proofErr w:type="spellStart"/>
            <w:r w:rsidRPr="004E7A23">
              <w:rPr>
                <w:rFonts w:ascii="David" w:hAnsi="David" w:hint="cs"/>
                <w:sz w:val="26"/>
                <w:rtl/>
              </w:rPr>
              <w:t>ב</w:t>
            </w:r>
            <w:r w:rsidR="00CF61B5" w:rsidRPr="004E7A23">
              <w:rPr>
                <w:rFonts w:ascii="David" w:hAnsi="David" w:hint="cs"/>
                <w:sz w:val="26"/>
                <w:rtl/>
              </w:rPr>
              <w:t>תמו"ז</w:t>
            </w:r>
            <w:proofErr w:type="spellEnd"/>
            <w:r w:rsidRPr="004E7A23">
              <w:rPr>
                <w:rFonts w:ascii="David" w:hAnsi="David" w:hint="cs"/>
                <w:sz w:val="26"/>
                <w:rtl/>
              </w:rPr>
              <w:t xml:space="preserve"> </w:t>
            </w:r>
            <w:proofErr w:type="spellStart"/>
            <w:r w:rsidRPr="004E7A23">
              <w:rPr>
                <w:rFonts w:ascii="David" w:hAnsi="David" w:hint="cs"/>
                <w:sz w:val="26"/>
                <w:rtl/>
              </w:rPr>
              <w:t>התשפ"</w:t>
            </w:r>
            <w:r w:rsidR="00CF61B5" w:rsidRPr="004E7A23">
              <w:rPr>
                <w:rFonts w:ascii="David" w:hAnsi="David" w:hint="cs"/>
                <w:sz w:val="26"/>
                <w:rtl/>
              </w:rPr>
              <w:t>ו</w:t>
            </w:r>
            <w:proofErr w:type="spellEnd"/>
            <w:r w:rsidRPr="004E7A23">
              <w:rPr>
                <w:rFonts w:ascii="David" w:hAnsi="David" w:hint="cs"/>
                <w:sz w:val="26"/>
                <w:rtl/>
              </w:rPr>
              <w:t xml:space="preserve"> (</w:t>
            </w:r>
            <w:r w:rsidR="00CF61B5" w:rsidRPr="004E7A23">
              <w:rPr>
                <w:rFonts w:ascii="David" w:hAnsi="David" w:hint="cs"/>
                <w:sz w:val="26"/>
                <w:rtl/>
              </w:rPr>
              <w:t xml:space="preserve">30 </w:t>
            </w:r>
            <w:r w:rsidRPr="004E7A23">
              <w:rPr>
                <w:rFonts w:ascii="David" w:hAnsi="David" w:hint="cs"/>
                <w:sz w:val="26"/>
                <w:rtl/>
              </w:rPr>
              <w:t>ב</w:t>
            </w:r>
            <w:r w:rsidR="00CF61B5" w:rsidRPr="004E7A23">
              <w:rPr>
                <w:rFonts w:ascii="David" w:hAnsi="David" w:hint="cs"/>
                <w:sz w:val="26"/>
                <w:rtl/>
              </w:rPr>
              <w:t>יוני</w:t>
            </w:r>
            <w:r w:rsidRPr="004E7A23">
              <w:rPr>
                <w:rFonts w:ascii="David" w:hAnsi="David" w:hint="cs"/>
                <w:sz w:val="26"/>
                <w:rtl/>
              </w:rPr>
              <w:t xml:space="preserve"> 2026)</w:t>
            </w:r>
            <w:r w:rsidRPr="004E7A23">
              <w:rPr>
                <w:rFonts w:ascii="David" w:hAnsi="David"/>
                <w:sz w:val="26"/>
                <w:rtl/>
              </w:rPr>
              <w:t>;</w:t>
            </w:r>
          </w:p>
        </w:tc>
      </w:tr>
      <w:tr w:rsidR="007E61A8" w:rsidRPr="004E7A23" w14:paraId="7297C893"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04802884"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439F09DF"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74A9983"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3F006D7"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7A432E2F"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7E4FB73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33563DE" w14:textId="77777777" w:rsidR="007E61A8" w:rsidRPr="004E7A23" w:rsidRDefault="007E61A8" w:rsidP="007E61A8">
            <w:pPr>
              <w:pStyle w:val="TableText"/>
              <w:rPr>
                <w:rFonts w:ascii="David" w:hAnsi="David"/>
                <w:sz w:val="26"/>
                <w:rtl/>
              </w:rPr>
            </w:pPr>
          </w:p>
        </w:tc>
        <w:tc>
          <w:tcPr>
            <w:tcW w:w="4026" w:type="dxa"/>
            <w:gridSpan w:val="2"/>
            <w:tcMar>
              <w:top w:w="91" w:type="dxa"/>
              <w:left w:w="0" w:type="dxa"/>
              <w:bottom w:w="91" w:type="dxa"/>
              <w:right w:w="0" w:type="dxa"/>
            </w:tcMar>
          </w:tcPr>
          <w:p w14:paraId="42452B38" w14:textId="5EFBF744" w:rsidR="007E61A8" w:rsidRPr="004E7A23" w:rsidRDefault="007E61A8" w:rsidP="007E61A8">
            <w:pPr>
              <w:pStyle w:val="TableBlock"/>
              <w:rPr>
                <w:rFonts w:ascii="David" w:hAnsi="David"/>
                <w:sz w:val="26"/>
                <w:rtl/>
              </w:rPr>
            </w:pPr>
            <w:r w:rsidRPr="004E7A23">
              <w:rPr>
                <w:rFonts w:ascii="David" w:hAnsi="David"/>
                <w:sz w:val="26"/>
                <w:rtl/>
              </w:rPr>
              <w:t>(2)</w:t>
            </w:r>
            <w:r w:rsidRPr="004E7A23">
              <w:rPr>
                <w:rFonts w:ascii="David" w:hAnsi="David"/>
                <w:sz w:val="26"/>
                <w:rtl/>
              </w:rPr>
              <w:tab/>
              <w:t>לעניין פיצוי בשל נזק עקיף שנגרם כתוצאה מהנזק הישיר ושנמשך בתקופה נוספת כאמור בפסקה (</w:t>
            </w:r>
            <w:r w:rsidR="00CF61B5" w:rsidRPr="004E7A23">
              <w:rPr>
                <w:rFonts w:ascii="David" w:hAnsi="David" w:hint="cs"/>
                <w:sz w:val="26"/>
                <w:rtl/>
              </w:rPr>
              <w:t>2</w:t>
            </w:r>
            <w:r w:rsidRPr="004E7A23">
              <w:rPr>
                <w:rFonts w:ascii="David" w:hAnsi="David"/>
                <w:sz w:val="26"/>
                <w:rtl/>
              </w:rPr>
              <w:t xml:space="preserve">) </w:t>
            </w:r>
            <w:r w:rsidRPr="004E7A23">
              <w:rPr>
                <w:rFonts w:ascii="David" w:hAnsi="David" w:hint="cs"/>
                <w:sz w:val="26"/>
                <w:rtl/>
              </w:rPr>
              <w:t>עד</w:t>
            </w:r>
            <w:r w:rsidRPr="004E7A23">
              <w:rPr>
                <w:rFonts w:ascii="David" w:hAnsi="David"/>
                <w:sz w:val="26"/>
                <w:rtl/>
              </w:rPr>
              <w:t xml:space="preserve"> (3) להגדרה "תקופה נוספת" שבסעיף קטן (ג) – לא ניתן להשתמש במקום העסק שניזוק בתקופה של 15 ימים במהלך </w:t>
            </w:r>
            <w:r w:rsidRPr="004E7A23">
              <w:rPr>
                <w:rFonts w:ascii="David" w:hAnsi="David" w:hint="eastAsia"/>
                <w:sz w:val="26"/>
                <w:rtl/>
              </w:rPr>
              <w:t>ה</w:t>
            </w:r>
            <w:r w:rsidRPr="004E7A23">
              <w:rPr>
                <w:rFonts w:ascii="David" w:hAnsi="David"/>
                <w:sz w:val="26"/>
                <w:rtl/>
              </w:rPr>
              <w:t>תקופה הנוספת, לפחות.</w:t>
            </w:r>
          </w:p>
        </w:tc>
      </w:tr>
      <w:tr w:rsidR="007E61A8" w:rsidRPr="004E7A23" w14:paraId="07D04CA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43F6A950"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68CA29EB"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EB6FDA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3D2CDA7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7CC6AE72"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D1F3EBA"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62B65463" w14:textId="0C6BF822" w:rsidR="007E61A8" w:rsidRPr="004E7A23" w:rsidRDefault="007E61A8" w:rsidP="007E61A8">
            <w:pPr>
              <w:pStyle w:val="TableBlock"/>
              <w:rPr>
                <w:rFonts w:ascii="David" w:hAnsi="David"/>
                <w:sz w:val="26"/>
                <w:rtl/>
              </w:rPr>
            </w:pPr>
            <w:r w:rsidRPr="004E7A23">
              <w:rPr>
                <w:rFonts w:ascii="David" w:hAnsi="David"/>
                <w:sz w:val="26"/>
                <w:rtl/>
              </w:rPr>
              <w:t>(ב)</w:t>
            </w:r>
            <w:r w:rsidRPr="004E7A23">
              <w:rPr>
                <w:rFonts w:ascii="David" w:hAnsi="David"/>
                <w:sz w:val="26"/>
                <w:rtl/>
              </w:rPr>
              <w:tab/>
              <w:t>שר האוצר, באישור ועדת הכספים של הכנסת, רשאי לקבוע את התיאומים הנדרשים לעניין סעיף זה.</w:t>
            </w:r>
          </w:p>
        </w:tc>
      </w:tr>
      <w:tr w:rsidR="007E61A8" w:rsidRPr="004E7A23" w14:paraId="10C92DDC"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5D1A8C92"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5E8FA35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77931F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F7DCA63"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7C9F7A7"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A2EAAA4"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7B5541C5" w14:textId="77777777" w:rsidR="007E61A8" w:rsidRPr="004E7A23" w:rsidRDefault="007E61A8" w:rsidP="007E61A8">
            <w:pPr>
              <w:pStyle w:val="TableBlock"/>
              <w:rPr>
                <w:rFonts w:ascii="David" w:hAnsi="David"/>
                <w:sz w:val="26"/>
                <w:rtl/>
              </w:rPr>
            </w:pPr>
            <w:r w:rsidRPr="004E7A23">
              <w:rPr>
                <w:rFonts w:ascii="David" w:hAnsi="David"/>
                <w:sz w:val="26"/>
                <w:rtl/>
              </w:rPr>
              <w:t>(ג)</w:t>
            </w:r>
            <w:r w:rsidRPr="004E7A23">
              <w:rPr>
                <w:rFonts w:ascii="David" w:hAnsi="David"/>
                <w:sz w:val="26"/>
                <w:rtl/>
              </w:rPr>
              <w:tab/>
              <w:t>בסעיף זה, "תקופה נוספת" – כל אחת מאלה:</w:t>
            </w:r>
          </w:p>
        </w:tc>
      </w:tr>
      <w:tr w:rsidR="007E61A8" w:rsidRPr="004E7A23" w14:paraId="0F9F630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0F11E2D"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0D1F623E"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808995A"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CEFC758"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5BF56E8"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3875D740"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BCF8B58" w14:textId="77777777" w:rsidR="007E61A8" w:rsidRPr="004E7A23" w:rsidRDefault="007E61A8" w:rsidP="007E61A8">
            <w:pPr>
              <w:pStyle w:val="TableText"/>
              <w:rPr>
                <w:rFonts w:ascii="David" w:hAnsi="David"/>
                <w:sz w:val="26"/>
                <w:rtl/>
              </w:rPr>
            </w:pPr>
          </w:p>
        </w:tc>
        <w:tc>
          <w:tcPr>
            <w:tcW w:w="4026" w:type="dxa"/>
            <w:gridSpan w:val="2"/>
            <w:tcMar>
              <w:top w:w="91" w:type="dxa"/>
              <w:left w:w="0" w:type="dxa"/>
              <w:bottom w:w="91" w:type="dxa"/>
              <w:right w:w="0" w:type="dxa"/>
            </w:tcMar>
          </w:tcPr>
          <w:p w14:paraId="04216153" w14:textId="4DD3C902" w:rsidR="007E61A8" w:rsidRPr="004E7A23" w:rsidRDefault="007E61A8" w:rsidP="007E61A8">
            <w:pPr>
              <w:pStyle w:val="TableBlock"/>
              <w:rPr>
                <w:rFonts w:ascii="David" w:hAnsi="David"/>
                <w:sz w:val="26"/>
                <w:rtl/>
              </w:rPr>
            </w:pPr>
            <w:r w:rsidRPr="004E7A23">
              <w:rPr>
                <w:rFonts w:ascii="David" w:hAnsi="David"/>
                <w:sz w:val="26"/>
                <w:rtl/>
              </w:rPr>
              <w:t>(1)</w:t>
            </w:r>
            <w:r w:rsidRPr="004E7A23">
              <w:rPr>
                <w:rFonts w:ascii="David" w:hAnsi="David"/>
                <w:sz w:val="26"/>
                <w:rtl/>
              </w:rPr>
              <w:tab/>
              <w:t xml:space="preserve">חודשים </w:t>
            </w:r>
            <w:r w:rsidRPr="004E7A23">
              <w:rPr>
                <w:rFonts w:ascii="David" w:hAnsi="David" w:hint="cs"/>
                <w:sz w:val="26"/>
                <w:rtl/>
              </w:rPr>
              <w:t>מאי ויוני</w:t>
            </w:r>
            <w:r w:rsidRPr="004E7A23">
              <w:rPr>
                <w:rFonts w:ascii="David" w:hAnsi="David"/>
                <w:sz w:val="26"/>
                <w:rtl/>
              </w:rPr>
              <w:t xml:space="preserve"> </w:t>
            </w:r>
            <w:r w:rsidRPr="004E7A23">
              <w:rPr>
                <w:rFonts w:ascii="David" w:hAnsi="David" w:hint="cs"/>
                <w:sz w:val="26"/>
                <w:rtl/>
              </w:rPr>
              <w:t>2026</w:t>
            </w:r>
            <w:r w:rsidRPr="004E7A23">
              <w:rPr>
                <w:rFonts w:ascii="David" w:hAnsi="David"/>
                <w:sz w:val="26"/>
                <w:rtl/>
              </w:rPr>
              <w:t>;</w:t>
            </w:r>
          </w:p>
        </w:tc>
      </w:tr>
      <w:tr w:rsidR="007E61A8" w:rsidRPr="004E7A23" w14:paraId="5F896AA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0A6CE05"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4A3A84C9"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204ED4F"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210C4D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85B6CF3"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66F9D1E"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2EB3E85" w14:textId="77777777" w:rsidR="007E61A8" w:rsidRPr="004E7A23" w:rsidRDefault="007E61A8" w:rsidP="007E61A8">
            <w:pPr>
              <w:pStyle w:val="TableText"/>
              <w:rPr>
                <w:rFonts w:ascii="David" w:hAnsi="David"/>
                <w:sz w:val="26"/>
                <w:rtl/>
              </w:rPr>
            </w:pPr>
          </w:p>
        </w:tc>
        <w:tc>
          <w:tcPr>
            <w:tcW w:w="4026" w:type="dxa"/>
            <w:gridSpan w:val="2"/>
            <w:tcMar>
              <w:top w:w="91" w:type="dxa"/>
              <w:left w:w="0" w:type="dxa"/>
              <w:bottom w:w="91" w:type="dxa"/>
              <w:right w:w="0" w:type="dxa"/>
            </w:tcMar>
          </w:tcPr>
          <w:p w14:paraId="25CA5E1E" w14:textId="17DFE5E3" w:rsidR="007E61A8" w:rsidRPr="004E7A23" w:rsidRDefault="007E61A8" w:rsidP="007E61A8">
            <w:pPr>
              <w:pStyle w:val="TableBlock"/>
              <w:rPr>
                <w:rFonts w:ascii="David" w:hAnsi="David"/>
                <w:sz w:val="26"/>
                <w:rtl/>
              </w:rPr>
            </w:pPr>
            <w:r w:rsidRPr="004E7A23">
              <w:rPr>
                <w:rFonts w:ascii="David" w:hAnsi="David"/>
                <w:sz w:val="26"/>
                <w:rtl/>
              </w:rPr>
              <w:t>(2)</w:t>
            </w:r>
            <w:r w:rsidRPr="004E7A23">
              <w:rPr>
                <w:rFonts w:ascii="David" w:hAnsi="David"/>
                <w:sz w:val="26"/>
                <w:rtl/>
              </w:rPr>
              <w:tab/>
              <w:t xml:space="preserve">חודשים </w:t>
            </w:r>
            <w:r w:rsidRPr="004E7A23">
              <w:rPr>
                <w:rFonts w:ascii="David" w:hAnsi="David" w:hint="cs"/>
                <w:sz w:val="26"/>
                <w:rtl/>
              </w:rPr>
              <w:t>יולי ואוגוסט 2026</w:t>
            </w:r>
            <w:r w:rsidRPr="004E7A23">
              <w:rPr>
                <w:rFonts w:ascii="David" w:hAnsi="David"/>
                <w:sz w:val="26"/>
                <w:rtl/>
              </w:rPr>
              <w:t>;</w:t>
            </w:r>
          </w:p>
        </w:tc>
      </w:tr>
      <w:tr w:rsidR="007E61A8" w:rsidRPr="004E7A23" w14:paraId="0C338720"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35CD8CFE"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29A6BD93"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7CC366F2"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F515B1B"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F210B2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1B4AF4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BB42848" w14:textId="77777777" w:rsidR="007E61A8" w:rsidRPr="004E7A23" w:rsidRDefault="007E61A8" w:rsidP="007E61A8">
            <w:pPr>
              <w:pStyle w:val="TableText"/>
              <w:rPr>
                <w:rFonts w:ascii="David" w:hAnsi="David"/>
                <w:sz w:val="26"/>
                <w:rtl/>
              </w:rPr>
            </w:pPr>
          </w:p>
        </w:tc>
        <w:tc>
          <w:tcPr>
            <w:tcW w:w="4026" w:type="dxa"/>
            <w:gridSpan w:val="2"/>
            <w:tcMar>
              <w:top w:w="91" w:type="dxa"/>
              <w:left w:w="0" w:type="dxa"/>
              <w:bottom w:w="91" w:type="dxa"/>
              <w:right w:w="0" w:type="dxa"/>
            </w:tcMar>
          </w:tcPr>
          <w:p w14:paraId="697A1990" w14:textId="7DB340E5" w:rsidR="007E61A8" w:rsidRPr="004E7A23" w:rsidRDefault="007E61A8" w:rsidP="007E61A8">
            <w:pPr>
              <w:pStyle w:val="TableBlock"/>
              <w:rPr>
                <w:rFonts w:ascii="David" w:hAnsi="David"/>
                <w:sz w:val="26"/>
                <w:rtl/>
              </w:rPr>
            </w:pPr>
            <w:r w:rsidRPr="004E7A23">
              <w:rPr>
                <w:rFonts w:ascii="David" w:hAnsi="David"/>
                <w:sz w:val="26"/>
                <w:rtl/>
              </w:rPr>
              <w:t>(3)</w:t>
            </w:r>
            <w:r w:rsidRPr="004E7A23">
              <w:rPr>
                <w:rFonts w:ascii="David" w:hAnsi="David"/>
                <w:sz w:val="26"/>
                <w:rtl/>
              </w:rPr>
              <w:tab/>
              <w:t xml:space="preserve">חודשים </w:t>
            </w:r>
            <w:r w:rsidRPr="004E7A23">
              <w:rPr>
                <w:rFonts w:ascii="David" w:hAnsi="David" w:hint="cs"/>
                <w:sz w:val="26"/>
                <w:rtl/>
              </w:rPr>
              <w:t>ספטמבר ואוקטובר 2026</w:t>
            </w:r>
            <w:r w:rsidR="00CF61B5" w:rsidRPr="004E7A23">
              <w:rPr>
                <w:rFonts w:ascii="David" w:hAnsi="David" w:hint="cs"/>
                <w:sz w:val="26"/>
                <w:rtl/>
              </w:rPr>
              <w:t>;</w:t>
            </w:r>
          </w:p>
        </w:tc>
      </w:tr>
      <w:tr w:rsidR="007E61A8" w:rsidRPr="004E7A23" w14:paraId="4CF7520A" w14:textId="77777777" w:rsidTr="006D0F84">
        <w:trPr>
          <w:cantSplit/>
          <w:trHeight w:val="60"/>
        </w:trPr>
        <w:tc>
          <w:tcPr>
            <w:tcW w:w="1871" w:type="dxa"/>
          </w:tcPr>
          <w:p w14:paraId="039BBD8E" w14:textId="77777777" w:rsidR="007E61A8" w:rsidRPr="004E7A23" w:rsidRDefault="007E61A8" w:rsidP="007E61A8">
            <w:pPr>
              <w:pStyle w:val="TableSideHeading"/>
              <w:keepLines w:val="0"/>
            </w:pPr>
          </w:p>
        </w:tc>
        <w:tc>
          <w:tcPr>
            <w:tcW w:w="624" w:type="dxa"/>
          </w:tcPr>
          <w:p w14:paraId="08C39F0C" w14:textId="77777777" w:rsidR="007E61A8" w:rsidRPr="004E7A23" w:rsidRDefault="007E61A8" w:rsidP="007E61A8">
            <w:pPr>
              <w:pStyle w:val="TableText"/>
              <w:keepLines w:val="0"/>
            </w:pPr>
          </w:p>
        </w:tc>
        <w:tc>
          <w:tcPr>
            <w:tcW w:w="1872" w:type="dxa"/>
            <w:gridSpan w:val="3"/>
          </w:tcPr>
          <w:p w14:paraId="53B93426" w14:textId="2A2F95D9" w:rsidR="007E61A8" w:rsidRPr="004E7A23" w:rsidRDefault="007E61A8" w:rsidP="007E61A8">
            <w:pPr>
              <w:pStyle w:val="TableInnerSideHeading"/>
            </w:pPr>
            <w:r w:rsidRPr="004E7A23">
              <w:rPr>
                <w:rFonts w:ascii="David" w:hAnsi="David" w:hint="cs"/>
                <w:sz w:val="26"/>
                <w:rtl/>
              </w:rPr>
              <w:t xml:space="preserve">פיצויים נוספים לניזוק </w:t>
            </w:r>
            <w:r w:rsidRPr="004E7A23">
              <w:rPr>
                <w:rFonts w:ascii="David" w:hAnsi="David" w:hint="eastAsia"/>
                <w:sz w:val="26"/>
                <w:rtl/>
              </w:rPr>
              <w:t>שנפגע</w:t>
            </w:r>
            <w:r w:rsidRPr="004E7A23">
              <w:rPr>
                <w:rFonts w:ascii="David" w:hAnsi="David" w:hint="cs"/>
                <w:sz w:val="26"/>
                <w:rtl/>
              </w:rPr>
              <w:t xml:space="preserve"> בנזק ישיר בתקופה הקובעת</w:t>
            </w:r>
          </w:p>
        </w:tc>
        <w:tc>
          <w:tcPr>
            <w:tcW w:w="624" w:type="dxa"/>
          </w:tcPr>
          <w:p w14:paraId="031276C4" w14:textId="4710C6D8" w:rsidR="007E61A8" w:rsidRPr="004E7A23" w:rsidRDefault="007E61A8" w:rsidP="005C74E5">
            <w:pPr>
              <w:pStyle w:val="TableText"/>
            </w:pPr>
            <w:r w:rsidRPr="004E7A23">
              <w:rPr>
                <w:rFonts w:ascii="David" w:hAnsi="David" w:hint="cs"/>
                <w:sz w:val="26"/>
                <w:rtl/>
              </w:rPr>
              <w:t>38</w:t>
            </w:r>
            <w:r w:rsidRPr="004E7A23">
              <w:rPr>
                <w:rFonts w:hint="cs"/>
                <w:rtl/>
              </w:rPr>
              <w:t>נ</w:t>
            </w:r>
            <w:r w:rsidR="00BF4B8C" w:rsidRPr="004E7A23">
              <w:rPr>
                <w:rFonts w:hint="cs"/>
                <w:rtl/>
              </w:rPr>
              <w:t>ב</w:t>
            </w:r>
            <w:r w:rsidRPr="004E7A23">
              <w:rPr>
                <w:rFonts w:hint="cs"/>
                <w:rtl/>
              </w:rPr>
              <w:t>.</w:t>
            </w:r>
          </w:p>
        </w:tc>
        <w:tc>
          <w:tcPr>
            <w:tcW w:w="4650" w:type="dxa"/>
            <w:gridSpan w:val="3"/>
          </w:tcPr>
          <w:p w14:paraId="7662F253" w14:textId="5935AEB7" w:rsidR="007E61A8" w:rsidRPr="004E7A23" w:rsidRDefault="007E61A8" w:rsidP="007E61A8">
            <w:pPr>
              <w:pStyle w:val="TableBlock"/>
            </w:pPr>
            <w:r w:rsidRPr="004E7A23">
              <w:rPr>
                <w:rFonts w:ascii="David" w:hAnsi="David" w:hint="cs"/>
                <w:sz w:val="26"/>
                <w:rtl/>
              </w:rPr>
              <w:t>(א)</w:t>
            </w:r>
            <w:r w:rsidRPr="004E7A23">
              <w:rPr>
                <w:rFonts w:ascii="David" w:hAnsi="David"/>
                <w:sz w:val="26"/>
                <w:rtl/>
              </w:rPr>
              <w:tab/>
            </w:r>
            <w:r w:rsidRPr="004E7A23">
              <w:rPr>
                <w:rFonts w:hint="cs"/>
                <w:rtl/>
              </w:rPr>
              <w:t>בלי לגרוע מהוראות סעיף 38נ</w:t>
            </w:r>
            <w:r w:rsidR="00820491" w:rsidRPr="004E7A23">
              <w:rPr>
                <w:rFonts w:hint="cs"/>
                <w:rtl/>
              </w:rPr>
              <w:t>א</w:t>
            </w:r>
            <w:r w:rsidRPr="004E7A23">
              <w:rPr>
                <w:rFonts w:hint="cs"/>
                <w:rtl/>
              </w:rPr>
              <w:t>, ניזוק שהוא יחיד</w:t>
            </w:r>
            <w:r w:rsidRPr="004E7A23">
              <w:rPr>
                <w:rFonts w:ascii="David" w:hAnsi="David" w:hint="cs"/>
                <w:sz w:val="26"/>
                <w:rtl/>
              </w:rPr>
              <w:t xml:space="preserve"> </w:t>
            </w:r>
            <w:r w:rsidRPr="004E7A23">
              <w:rPr>
                <w:rFonts w:hint="cs"/>
                <w:rtl/>
              </w:rPr>
              <w:t>שנגרם לו נזק ישיר בתקופה הקובעת, יהיה זכאי לפיצוי נוסף בסכום האמור בסעיף קטן (ב), בעד כל תקופה נוספת שבה הוא זכאי לפיצוי לפי סעיף 38</w:t>
            </w:r>
            <w:r w:rsidRPr="004E7A23">
              <w:rPr>
                <w:rFonts w:ascii="David" w:hAnsi="David" w:hint="cs"/>
                <w:sz w:val="26"/>
                <w:rtl/>
              </w:rPr>
              <w:t>נב.</w:t>
            </w:r>
          </w:p>
        </w:tc>
      </w:tr>
      <w:tr w:rsidR="007E61A8" w:rsidRPr="004E7A23" w14:paraId="30FA9EB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C61C588" w14:textId="77777777" w:rsidR="007E61A8" w:rsidRPr="004E7A23" w:rsidRDefault="007E61A8" w:rsidP="007E61A8">
            <w:pPr>
              <w:pStyle w:val="TableSideHeading"/>
              <w:spacing w:line="276" w:lineRule="auto"/>
              <w:rPr>
                <w:rFonts w:ascii="David" w:hAnsi="David"/>
                <w:sz w:val="26"/>
                <w:rtl/>
              </w:rPr>
            </w:pPr>
          </w:p>
        </w:tc>
        <w:tc>
          <w:tcPr>
            <w:tcW w:w="624" w:type="dxa"/>
            <w:tcMar>
              <w:top w:w="91" w:type="dxa"/>
              <w:left w:w="0" w:type="dxa"/>
              <w:bottom w:w="91" w:type="dxa"/>
              <w:right w:w="0" w:type="dxa"/>
            </w:tcMar>
          </w:tcPr>
          <w:p w14:paraId="6DE3BB3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492DBEA"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10B883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27632A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B82D843"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05AF4BC6" w14:textId="77777777" w:rsidR="007E61A8" w:rsidRPr="004E7A23" w:rsidRDefault="007E61A8" w:rsidP="007E61A8">
            <w:pPr>
              <w:pStyle w:val="TableBlock"/>
              <w:rPr>
                <w:rFonts w:ascii="David" w:hAnsi="David"/>
                <w:sz w:val="26"/>
                <w:rtl/>
              </w:rPr>
            </w:pPr>
            <w:r w:rsidRPr="004E7A23">
              <w:rPr>
                <w:rFonts w:ascii="David" w:hAnsi="David" w:hint="cs"/>
                <w:sz w:val="26"/>
                <w:rtl/>
              </w:rPr>
              <w:t>(ב)</w:t>
            </w:r>
            <w:r w:rsidRPr="004E7A23">
              <w:rPr>
                <w:rFonts w:ascii="David" w:hAnsi="David"/>
                <w:sz w:val="26"/>
                <w:rtl/>
              </w:rPr>
              <w:tab/>
            </w:r>
            <w:r w:rsidRPr="004E7A23">
              <w:rPr>
                <w:rFonts w:hint="cs"/>
                <w:rtl/>
              </w:rPr>
              <w:t>הפיצוי הנוסף יהיה בסכום השווה להכנסה חייבת מעסק בשנת הבסיס כשהיא מחולקת ב-6, ובלבד שלא תעלה על 30</w:t>
            </w:r>
            <w:r w:rsidRPr="004E7A23">
              <w:rPr>
                <w:rtl/>
              </w:rPr>
              <w:t xml:space="preserve"> אלף שקלים חדשים</w:t>
            </w:r>
            <w:r w:rsidRPr="004E7A23">
              <w:rPr>
                <w:rFonts w:hint="cs"/>
                <w:rtl/>
              </w:rPr>
              <w:t>, כשהיא מוכפלת בשיעור הירידה במחזור העסקאות.</w:t>
            </w:r>
          </w:p>
        </w:tc>
      </w:tr>
      <w:tr w:rsidR="007E61A8" w:rsidRPr="004E7A23" w14:paraId="3CEE9AE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9A74CF0" w14:textId="77777777" w:rsidR="007E61A8" w:rsidRPr="004E7A23" w:rsidRDefault="007E61A8" w:rsidP="007E61A8">
            <w:pPr>
              <w:pStyle w:val="TableSideHeading"/>
              <w:spacing w:line="276" w:lineRule="auto"/>
              <w:rPr>
                <w:rFonts w:ascii="David" w:hAnsi="David"/>
                <w:sz w:val="26"/>
                <w:rtl/>
              </w:rPr>
            </w:pPr>
          </w:p>
        </w:tc>
        <w:tc>
          <w:tcPr>
            <w:tcW w:w="624" w:type="dxa"/>
            <w:tcMar>
              <w:top w:w="91" w:type="dxa"/>
              <w:left w:w="0" w:type="dxa"/>
              <w:bottom w:w="91" w:type="dxa"/>
              <w:right w:w="0" w:type="dxa"/>
            </w:tcMar>
          </w:tcPr>
          <w:p w14:paraId="423F5C18"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3BCD472"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E2ED714"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75FE06E9"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D5C0105"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3D9FF7B4" w14:textId="73079875" w:rsidR="007E61A8" w:rsidRPr="004E7A23" w:rsidRDefault="007E61A8" w:rsidP="007E61A8">
            <w:pPr>
              <w:pStyle w:val="TableBlock"/>
              <w:rPr>
                <w:rFonts w:ascii="David" w:hAnsi="David"/>
                <w:sz w:val="26"/>
                <w:rtl/>
              </w:rPr>
            </w:pPr>
            <w:r w:rsidRPr="004E7A23">
              <w:rPr>
                <w:rFonts w:ascii="David" w:hAnsi="David" w:hint="cs"/>
                <w:sz w:val="26"/>
                <w:rtl/>
              </w:rPr>
              <w:t>(ג)</w:t>
            </w:r>
            <w:r w:rsidRPr="004E7A23">
              <w:rPr>
                <w:rFonts w:ascii="David" w:hAnsi="David"/>
                <w:sz w:val="26"/>
                <w:rtl/>
              </w:rPr>
              <w:tab/>
            </w:r>
            <w:r w:rsidRPr="004E7A23">
              <w:rPr>
                <w:rFonts w:ascii="David" w:hAnsi="David" w:hint="cs"/>
                <w:sz w:val="26"/>
                <w:rtl/>
              </w:rPr>
              <w:t>על פיצוי לפי סעיף זה יחולו הוראות סעיפים 38לח עד 38</w:t>
            </w:r>
            <w:r w:rsidR="005C74E5" w:rsidRPr="004E7A23">
              <w:rPr>
                <w:rFonts w:ascii="David" w:hAnsi="David" w:hint="cs"/>
                <w:sz w:val="26"/>
                <w:rtl/>
              </w:rPr>
              <w:t>מט</w:t>
            </w:r>
            <w:r w:rsidRPr="004E7A23">
              <w:rPr>
                <w:rFonts w:ascii="David" w:hAnsi="David" w:hint="cs"/>
                <w:sz w:val="26"/>
                <w:rtl/>
              </w:rPr>
              <w:t xml:space="preserve">, בשינויים המחויבים. </w:t>
            </w:r>
          </w:p>
        </w:tc>
      </w:tr>
      <w:tr w:rsidR="007E61A8" w:rsidRPr="004E7A23" w14:paraId="34EAB35D"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8B90940"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5DA4AFB8"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1F60D06"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75E573A"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94520D0"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C08B61D"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153F3541" w14:textId="77777777" w:rsidR="007E61A8" w:rsidRPr="004E7A23" w:rsidRDefault="007E61A8" w:rsidP="007E61A8">
            <w:pPr>
              <w:pStyle w:val="TableBlock"/>
              <w:rPr>
                <w:rFonts w:ascii="David" w:hAnsi="David"/>
                <w:sz w:val="26"/>
                <w:rtl/>
              </w:rPr>
            </w:pPr>
            <w:r w:rsidRPr="004E7A23">
              <w:rPr>
                <w:rFonts w:ascii="David" w:hAnsi="David" w:hint="cs"/>
                <w:sz w:val="26"/>
                <w:rtl/>
              </w:rPr>
              <w:t>(ד)</w:t>
            </w:r>
            <w:r w:rsidRPr="004E7A23">
              <w:rPr>
                <w:rFonts w:ascii="David" w:hAnsi="David"/>
                <w:sz w:val="26"/>
                <w:rtl/>
              </w:rPr>
              <w:tab/>
            </w:r>
            <w:r w:rsidRPr="004E7A23">
              <w:rPr>
                <w:rFonts w:ascii="David" w:hAnsi="David" w:hint="cs"/>
                <w:sz w:val="26"/>
                <w:rtl/>
              </w:rPr>
              <w:t xml:space="preserve">לעניין סעיף זה </w:t>
            </w:r>
            <w:r w:rsidRPr="004E7A23">
              <w:rPr>
                <w:rFonts w:ascii="David" w:hAnsi="David"/>
                <w:sz w:val="26"/>
                <w:rtl/>
              </w:rPr>
              <w:t>–</w:t>
            </w:r>
          </w:p>
        </w:tc>
      </w:tr>
      <w:tr w:rsidR="007E61A8" w:rsidRPr="004E7A23" w14:paraId="0D126F75"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AEFCBD5" w14:textId="77777777" w:rsidR="007E61A8" w:rsidRPr="004E7A23" w:rsidRDefault="007E61A8" w:rsidP="007E61A8">
            <w:pPr>
              <w:pStyle w:val="TableSideHeading"/>
              <w:spacing w:line="276" w:lineRule="auto"/>
              <w:rPr>
                <w:rFonts w:ascii="David" w:hAnsi="David"/>
                <w:sz w:val="26"/>
                <w:rtl/>
              </w:rPr>
            </w:pPr>
          </w:p>
        </w:tc>
        <w:tc>
          <w:tcPr>
            <w:tcW w:w="624" w:type="dxa"/>
            <w:tcMar>
              <w:top w:w="91" w:type="dxa"/>
              <w:left w:w="0" w:type="dxa"/>
              <w:bottom w:w="91" w:type="dxa"/>
              <w:right w:w="0" w:type="dxa"/>
            </w:tcMar>
          </w:tcPr>
          <w:p w14:paraId="4C6B6413"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EEB017F"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8A541C0"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6D829B4"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DC4DF1F"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54B05DFC" w14:textId="77777777" w:rsidR="007E61A8" w:rsidRPr="004E7A23" w:rsidRDefault="007E61A8" w:rsidP="007E61A8">
            <w:pPr>
              <w:pStyle w:val="TableBlockOutdent"/>
              <w:rPr>
                <w:rtl/>
              </w:rPr>
            </w:pPr>
            <w:r w:rsidRPr="004E7A23">
              <w:rPr>
                <w:rtl/>
              </w:rPr>
              <w:t>"</w:t>
            </w:r>
            <w:r w:rsidRPr="004E7A23">
              <w:rPr>
                <w:rFonts w:hint="cs"/>
                <w:rtl/>
              </w:rPr>
              <w:t xml:space="preserve">הכנסה חייבת" </w:t>
            </w:r>
            <w:r w:rsidRPr="004E7A23">
              <w:rPr>
                <w:rtl/>
              </w:rPr>
              <w:t>–</w:t>
            </w:r>
            <w:r w:rsidRPr="004E7A23">
              <w:rPr>
                <w:rFonts w:hint="cs"/>
                <w:rtl/>
              </w:rPr>
              <w:t xml:space="preserve"> </w:t>
            </w:r>
            <w:r w:rsidRPr="004E7A23">
              <w:rPr>
                <w:rtl/>
              </w:rPr>
              <w:t>הכנסה</w:t>
            </w:r>
            <w:r w:rsidRPr="004E7A23">
              <w:rPr>
                <w:rFonts w:hint="cs"/>
                <w:rtl/>
              </w:rPr>
              <w:t xml:space="preserve"> </w:t>
            </w:r>
            <w:r w:rsidRPr="004E7A23">
              <w:rPr>
                <w:rFonts w:hint="eastAsia"/>
                <w:rtl/>
              </w:rPr>
              <w:t>כהגדרתה</w:t>
            </w:r>
            <w:r w:rsidRPr="004E7A23">
              <w:rPr>
                <w:rtl/>
              </w:rPr>
              <w:t xml:space="preserve"> </w:t>
            </w:r>
            <w:r w:rsidRPr="004E7A23">
              <w:rPr>
                <w:rFonts w:hint="eastAsia"/>
                <w:rtl/>
              </w:rPr>
              <w:t>בפקודה</w:t>
            </w:r>
            <w:r w:rsidRPr="004E7A23">
              <w:rPr>
                <w:rtl/>
              </w:rPr>
              <w:t xml:space="preserve"> לאחר הניכויים שהותרו ממנה לפי כל דין ולפני הקיזוזים והפטורים שהותרו ממנה לפי כל דין, למעט רווח הון;</w:t>
            </w:r>
          </w:p>
        </w:tc>
      </w:tr>
      <w:tr w:rsidR="007E61A8" w:rsidRPr="004E7A23" w14:paraId="465A0DF7"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174A85FE" w14:textId="77777777" w:rsidR="007E61A8" w:rsidRPr="004E7A23" w:rsidRDefault="007E61A8" w:rsidP="007E61A8">
            <w:pPr>
              <w:pStyle w:val="TableSideHeading"/>
              <w:spacing w:line="276" w:lineRule="auto"/>
              <w:rPr>
                <w:rFonts w:ascii="David" w:hAnsi="David"/>
                <w:sz w:val="26"/>
                <w:rtl/>
              </w:rPr>
            </w:pPr>
          </w:p>
        </w:tc>
        <w:tc>
          <w:tcPr>
            <w:tcW w:w="624" w:type="dxa"/>
            <w:tcMar>
              <w:top w:w="91" w:type="dxa"/>
              <w:left w:w="0" w:type="dxa"/>
              <w:bottom w:w="91" w:type="dxa"/>
              <w:right w:w="0" w:type="dxa"/>
            </w:tcMar>
          </w:tcPr>
          <w:p w14:paraId="21031460"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E317C12"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B71862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D351255"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280D4A9B" w14:textId="77777777" w:rsidR="007E61A8" w:rsidRPr="004E7A23" w:rsidRDefault="007E61A8" w:rsidP="007E61A8">
            <w:pPr>
              <w:pStyle w:val="TableText"/>
              <w:rPr>
                <w:rFonts w:ascii="David" w:hAnsi="David"/>
                <w:sz w:val="26"/>
                <w:rtl/>
              </w:rPr>
            </w:pPr>
          </w:p>
        </w:tc>
        <w:tc>
          <w:tcPr>
            <w:tcW w:w="4650" w:type="dxa"/>
            <w:gridSpan w:val="3"/>
            <w:tcMar>
              <w:top w:w="91" w:type="dxa"/>
              <w:left w:w="0" w:type="dxa"/>
              <w:bottom w:w="91" w:type="dxa"/>
              <w:right w:w="0" w:type="dxa"/>
            </w:tcMar>
          </w:tcPr>
          <w:p w14:paraId="20F3DC60" w14:textId="77777777" w:rsidR="007E61A8" w:rsidRPr="004E7A23" w:rsidRDefault="007E61A8" w:rsidP="007E61A8">
            <w:pPr>
              <w:pStyle w:val="TableBlockOutdent"/>
              <w:rPr>
                <w:rtl/>
              </w:rPr>
            </w:pPr>
            <w:r w:rsidRPr="004E7A23">
              <w:rPr>
                <w:rtl/>
              </w:rPr>
              <w:t>"</w:t>
            </w:r>
            <w:r w:rsidRPr="004E7A23">
              <w:rPr>
                <w:rFonts w:hint="cs"/>
                <w:rtl/>
              </w:rPr>
              <w:t xml:space="preserve">הכנסה חייבת מעסק בשנת הבסיס" </w:t>
            </w:r>
            <w:r w:rsidRPr="004E7A23">
              <w:rPr>
                <w:rtl/>
              </w:rPr>
              <w:t xml:space="preserve">– הכנסה חייבת לפי סעיף 2(1) </w:t>
            </w:r>
            <w:r w:rsidRPr="004E7A23">
              <w:rPr>
                <w:rFonts w:hint="eastAsia"/>
                <w:rtl/>
              </w:rPr>
              <w:t>או</w:t>
            </w:r>
            <w:r w:rsidRPr="004E7A23">
              <w:rPr>
                <w:rtl/>
              </w:rPr>
              <w:t xml:space="preserve"> (6)</w:t>
            </w:r>
            <w:r w:rsidRPr="004E7A23">
              <w:rPr>
                <w:rFonts w:hint="cs"/>
                <w:rtl/>
              </w:rPr>
              <w:t xml:space="preserve"> </w:t>
            </w:r>
            <w:r w:rsidRPr="004E7A23">
              <w:rPr>
                <w:rtl/>
              </w:rPr>
              <w:t>לפקודה, בשנת הבסיס, לרבות דמי לידה המשתלמים לפי סימן ג' בפרק ג' לחוק הביטוח הלאומי, וגמלה לשמירת היריון המשתלמת לפי סימן ה' בפרק ג' לחוק האמור, ולרבות תגמול בעד ימי שירות במילואים המשתלם לפי פרק י"ב לחוק האמור</w:t>
            </w:r>
            <w:r w:rsidRPr="004E7A23">
              <w:rPr>
                <w:rFonts w:hint="cs"/>
                <w:rtl/>
              </w:rPr>
              <w:t xml:space="preserve">, </w:t>
            </w:r>
            <w:r w:rsidRPr="004E7A23">
              <w:rPr>
                <w:rtl/>
              </w:rPr>
              <w:t>מחולק במספר חודשי הפעילות בשנת הבסיס ומוכפל ב־12</w:t>
            </w:r>
            <w:r w:rsidRPr="004E7A23">
              <w:rPr>
                <w:rFonts w:hint="cs"/>
                <w:rtl/>
              </w:rPr>
              <w:t>.</w:t>
            </w:r>
          </w:p>
        </w:tc>
      </w:tr>
      <w:tr w:rsidR="007E61A8" w:rsidRPr="004E7A23" w14:paraId="29B165BC" w14:textId="77777777" w:rsidTr="006D0F84">
        <w:trPr>
          <w:cantSplit/>
          <w:trHeight w:val="60"/>
        </w:trPr>
        <w:tc>
          <w:tcPr>
            <w:tcW w:w="1871" w:type="dxa"/>
          </w:tcPr>
          <w:p w14:paraId="77849278" w14:textId="77777777" w:rsidR="007E61A8" w:rsidRPr="004E7A23" w:rsidRDefault="007E61A8" w:rsidP="007E61A8">
            <w:pPr>
              <w:pStyle w:val="TableSideHeading"/>
              <w:keepLines w:val="0"/>
            </w:pPr>
          </w:p>
        </w:tc>
        <w:tc>
          <w:tcPr>
            <w:tcW w:w="624" w:type="dxa"/>
          </w:tcPr>
          <w:p w14:paraId="33F40D84" w14:textId="77777777" w:rsidR="007E61A8" w:rsidRPr="004E7A23" w:rsidRDefault="007E61A8" w:rsidP="007E61A8">
            <w:pPr>
              <w:pStyle w:val="TableText"/>
              <w:keepLines w:val="0"/>
            </w:pPr>
          </w:p>
        </w:tc>
        <w:tc>
          <w:tcPr>
            <w:tcW w:w="1872" w:type="dxa"/>
            <w:gridSpan w:val="3"/>
          </w:tcPr>
          <w:p w14:paraId="34B7479D" w14:textId="4488F570" w:rsidR="007E61A8" w:rsidRPr="004E7A23" w:rsidRDefault="007E61A8" w:rsidP="007E61A8">
            <w:pPr>
              <w:pStyle w:val="TableInnerSideHeading"/>
            </w:pPr>
            <w:r w:rsidRPr="004E7A23">
              <w:rPr>
                <w:rtl/>
              </w:rPr>
              <w:t>פיצוי</w:t>
            </w:r>
            <w:r w:rsidRPr="004E7A23">
              <w:rPr>
                <w:rFonts w:hint="eastAsia"/>
                <w:rtl/>
              </w:rPr>
              <w:t>ים</w:t>
            </w:r>
            <w:r w:rsidRPr="004E7A23">
              <w:rPr>
                <w:rtl/>
              </w:rPr>
              <w:t xml:space="preserve"> </w:t>
            </w:r>
            <w:r w:rsidRPr="004E7A23">
              <w:rPr>
                <w:rFonts w:hint="eastAsia"/>
                <w:rtl/>
              </w:rPr>
              <w:t>בעד</w:t>
            </w:r>
            <w:r w:rsidRPr="004E7A23">
              <w:rPr>
                <w:rtl/>
              </w:rPr>
              <w:t xml:space="preserve"> אובדן </w:t>
            </w:r>
            <w:r w:rsidRPr="004E7A23">
              <w:rPr>
                <w:rFonts w:hint="eastAsia"/>
                <w:rtl/>
              </w:rPr>
              <w:t>שכר</w:t>
            </w:r>
            <w:r w:rsidRPr="004E7A23">
              <w:rPr>
                <w:rtl/>
              </w:rPr>
              <w:t xml:space="preserve"> דירה </w:t>
            </w:r>
            <w:r w:rsidRPr="004E7A23">
              <w:rPr>
                <w:rFonts w:hint="eastAsia"/>
                <w:rtl/>
              </w:rPr>
              <w:t>בשל</w:t>
            </w:r>
            <w:r w:rsidRPr="004E7A23">
              <w:rPr>
                <w:rtl/>
              </w:rPr>
              <w:t xml:space="preserve"> נזק מלחמה בתקופה הקובעת</w:t>
            </w:r>
          </w:p>
        </w:tc>
        <w:tc>
          <w:tcPr>
            <w:tcW w:w="624" w:type="dxa"/>
          </w:tcPr>
          <w:p w14:paraId="6B5E140C" w14:textId="4EEBD08A" w:rsidR="007E61A8" w:rsidRPr="004E7A23" w:rsidRDefault="007E61A8" w:rsidP="00BF4B8C">
            <w:pPr>
              <w:pStyle w:val="TableText"/>
              <w:rPr>
                <w:rFonts w:ascii="David" w:hAnsi="David"/>
                <w:sz w:val="26"/>
                <w:rtl/>
              </w:rPr>
            </w:pPr>
            <w:r w:rsidRPr="004E7A23">
              <w:rPr>
                <w:rFonts w:ascii="David" w:hAnsi="David" w:hint="cs"/>
                <w:sz w:val="26"/>
                <w:rtl/>
              </w:rPr>
              <w:t>38נ</w:t>
            </w:r>
            <w:r w:rsidR="00BF4B8C" w:rsidRPr="004E7A23">
              <w:rPr>
                <w:rFonts w:ascii="David" w:hAnsi="David" w:hint="cs"/>
                <w:sz w:val="26"/>
                <w:rtl/>
              </w:rPr>
              <w:t>ג</w:t>
            </w:r>
            <w:r w:rsidRPr="004E7A23">
              <w:rPr>
                <w:rFonts w:ascii="David" w:hAnsi="David" w:hint="cs"/>
                <w:sz w:val="26"/>
                <w:rtl/>
              </w:rPr>
              <w:t>.</w:t>
            </w:r>
          </w:p>
          <w:p w14:paraId="76431086" w14:textId="3F971F92" w:rsidR="007E61A8" w:rsidRPr="004E7A23" w:rsidRDefault="007E61A8" w:rsidP="007E61A8">
            <w:pPr>
              <w:pStyle w:val="TableText"/>
              <w:rPr>
                <w:rtl/>
              </w:rPr>
            </w:pPr>
          </w:p>
        </w:tc>
        <w:tc>
          <w:tcPr>
            <w:tcW w:w="4650" w:type="dxa"/>
            <w:gridSpan w:val="3"/>
          </w:tcPr>
          <w:p w14:paraId="05DDD141" w14:textId="12D01E6A" w:rsidR="007E61A8" w:rsidRPr="004E7A23" w:rsidRDefault="007E61A8" w:rsidP="007E61A8">
            <w:pPr>
              <w:pStyle w:val="TableBlock"/>
            </w:pPr>
            <w:r w:rsidRPr="004E7A23">
              <w:rPr>
                <w:rFonts w:hint="cs"/>
                <w:rtl/>
              </w:rPr>
              <w:t>(א)</w:t>
            </w:r>
            <w:r w:rsidRPr="004E7A23">
              <w:rPr>
                <w:rtl/>
              </w:rPr>
              <w:tab/>
            </w:r>
            <w:r w:rsidRPr="004E7A23">
              <w:rPr>
                <w:rFonts w:hint="cs"/>
                <w:rtl/>
              </w:rPr>
              <w:t xml:space="preserve">נגרם </w:t>
            </w:r>
            <w:r w:rsidRPr="004E7A23">
              <w:rPr>
                <w:rFonts w:hint="eastAsia"/>
                <w:rtl/>
              </w:rPr>
              <w:t>לדירה</w:t>
            </w:r>
            <w:r w:rsidRPr="004E7A23">
              <w:rPr>
                <w:rtl/>
              </w:rPr>
              <w:t xml:space="preserve"> </w:t>
            </w:r>
            <w:r w:rsidRPr="004E7A23">
              <w:rPr>
                <w:rFonts w:hint="eastAsia"/>
                <w:rtl/>
              </w:rPr>
              <w:t>כהגדרתה</w:t>
            </w:r>
            <w:r w:rsidRPr="004E7A23">
              <w:rPr>
                <w:rtl/>
              </w:rPr>
              <w:t xml:space="preserve"> בחוק המכר (דירות), </w:t>
            </w:r>
            <w:proofErr w:type="spellStart"/>
            <w:r w:rsidRPr="004E7A23">
              <w:rPr>
                <w:rtl/>
              </w:rPr>
              <w:t>התשל"ג</w:t>
            </w:r>
            <w:proofErr w:type="spellEnd"/>
            <w:r w:rsidRPr="004E7A23">
              <w:rPr>
                <w:rtl/>
              </w:rPr>
              <w:t>–1973</w:t>
            </w:r>
            <w:r w:rsidRPr="004E7A23">
              <w:rPr>
                <w:rStyle w:val="ab"/>
                <w:rFonts w:ascii="David" w:hAnsi="David"/>
                <w:sz w:val="26"/>
                <w:rtl/>
              </w:rPr>
              <w:footnoteReference w:id="20"/>
            </w:r>
            <w:r w:rsidRPr="004E7A23">
              <w:rPr>
                <w:rtl/>
              </w:rPr>
              <w:t xml:space="preserve"> (בסעיף זה – דירה),</w:t>
            </w:r>
            <w:r w:rsidRPr="004E7A23">
              <w:rPr>
                <w:rFonts w:hint="cs"/>
                <w:rtl/>
              </w:rPr>
              <w:t xml:space="preserve"> שבבעלות יחיד </w:t>
            </w:r>
            <w:r w:rsidRPr="004E7A23">
              <w:rPr>
                <w:rtl/>
              </w:rPr>
              <w:t>שאינו עוסק</w:t>
            </w:r>
            <w:r w:rsidRPr="004E7A23">
              <w:rPr>
                <w:rFonts w:hint="cs"/>
                <w:rtl/>
              </w:rPr>
              <w:t xml:space="preserve"> נזק מלחמה בתקופה הקובעת</w:t>
            </w:r>
            <w:r w:rsidRPr="004E7A23">
              <w:rPr>
                <w:rtl/>
              </w:rPr>
              <w:t xml:space="preserve">, </w:t>
            </w:r>
            <w:r w:rsidRPr="004E7A23">
              <w:rPr>
                <w:rFonts w:hint="cs"/>
                <w:rtl/>
              </w:rPr>
              <w:t xml:space="preserve">יהיה יחיד כאמור </w:t>
            </w:r>
            <w:r w:rsidRPr="004E7A23">
              <w:rPr>
                <w:rtl/>
              </w:rPr>
              <w:t>זכאי לפיצוי בגובה שכר הדירה האחרון שקיבל מהשוכר</w:t>
            </w:r>
            <w:r w:rsidRPr="004E7A23">
              <w:rPr>
                <w:rFonts w:hint="cs"/>
                <w:rtl/>
              </w:rPr>
              <w:t xml:space="preserve"> בעד הדירה</w:t>
            </w:r>
            <w:r w:rsidRPr="004E7A23">
              <w:rPr>
                <w:rtl/>
              </w:rPr>
              <w:t>, לתקופ</w:t>
            </w:r>
            <w:r w:rsidRPr="004E7A23">
              <w:rPr>
                <w:rFonts w:hint="cs"/>
                <w:rtl/>
              </w:rPr>
              <w:t xml:space="preserve">ה שבה לא ניתן להשתמש </w:t>
            </w:r>
            <w:r w:rsidRPr="004E7A23">
              <w:rPr>
                <w:rFonts w:hint="eastAsia"/>
                <w:rtl/>
              </w:rPr>
              <w:t>בדירה</w:t>
            </w:r>
            <w:r w:rsidRPr="004E7A23">
              <w:rPr>
                <w:rFonts w:hint="cs"/>
                <w:rtl/>
              </w:rPr>
              <w:t xml:space="preserve"> (בסעיף זה </w:t>
            </w:r>
            <w:r w:rsidRPr="004E7A23">
              <w:rPr>
                <w:rtl/>
              </w:rPr>
              <w:t>–</w:t>
            </w:r>
            <w:r w:rsidRPr="004E7A23">
              <w:rPr>
                <w:rFonts w:hint="cs"/>
                <w:rtl/>
              </w:rPr>
              <w:t xml:space="preserve"> תקופת השיקום)</w:t>
            </w:r>
            <w:r w:rsidRPr="004E7A23">
              <w:rPr>
                <w:rtl/>
              </w:rPr>
              <w:t xml:space="preserve">, ובלבד שהתקיימו כל אלה: </w:t>
            </w:r>
          </w:p>
        </w:tc>
      </w:tr>
      <w:tr w:rsidR="007E61A8" w:rsidRPr="004E7A23" w14:paraId="70AA2621" w14:textId="77777777" w:rsidTr="006D0F84">
        <w:trPr>
          <w:cantSplit/>
        </w:trPr>
        <w:tc>
          <w:tcPr>
            <w:tcW w:w="1871" w:type="dxa"/>
          </w:tcPr>
          <w:p w14:paraId="6F89D7DE" w14:textId="77777777" w:rsidR="007E61A8" w:rsidRPr="004E7A23" w:rsidRDefault="007E61A8" w:rsidP="007E61A8">
            <w:pPr>
              <w:pStyle w:val="TableSideHeading"/>
            </w:pPr>
          </w:p>
        </w:tc>
        <w:tc>
          <w:tcPr>
            <w:tcW w:w="624" w:type="dxa"/>
          </w:tcPr>
          <w:p w14:paraId="162B51B1" w14:textId="77777777" w:rsidR="007E61A8" w:rsidRPr="004E7A23" w:rsidRDefault="007E61A8" w:rsidP="007E61A8">
            <w:pPr>
              <w:pStyle w:val="TableText"/>
            </w:pPr>
          </w:p>
        </w:tc>
        <w:tc>
          <w:tcPr>
            <w:tcW w:w="624" w:type="dxa"/>
          </w:tcPr>
          <w:p w14:paraId="16E9B876" w14:textId="77777777" w:rsidR="007E61A8" w:rsidRPr="004E7A23" w:rsidRDefault="007E61A8" w:rsidP="007E61A8">
            <w:pPr>
              <w:pStyle w:val="TableText"/>
            </w:pPr>
          </w:p>
        </w:tc>
        <w:tc>
          <w:tcPr>
            <w:tcW w:w="624" w:type="dxa"/>
          </w:tcPr>
          <w:p w14:paraId="1F565372" w14:textId="77777777" w:rsidR="007E61A8" w:rsidRPr="004E7A23" w:rsidRDefault="007E61A8" w:rsidP="007E61A8">
            <w:pPr>
              <w:pStyle w:val="TableText"/>
            </w:pPr>
          </w:p>
        </w:tc>
        <w:tc>
          <w:tcPr>
            <w:tcW w:w="624" w:type="dxa"/>
          </w:tcPr>
          <w:p w14:paraId="4DCC0851" w14:textId="77777777" w:rsidR="007E61A8" w:rsidRPr="004E7A23" w:rsidRDefault="007E61A8" w:rsidP="007E61A8">
            <w:pPr>
              <w:pStyle w:val="TableText"/>
            </w:pPr>
          </w:p>
        </w:tc>
        <w:tc>
          <w:tcPr>
            <w:tcW w:w="624" w:type="dxa"/>
          </w:tcPr>
          <w:p w14:paraId="2767E557" w14:textId="77777777" w:rsidR="007E61A8" w:rsidRPr="004E7A23" w:rsidRDefault="007E61A8" w:rsidP="007E61A8">
            <w:pPr>
              <w:pStyle w:val="TableText"/>
            </w:pPr>
          </w:p>
        </w:tc>
        <w:tc>
          <w:tcPr>
            <w:tcW w:w="624" w:type="dxa"/>
          </w:tcPr>
          <w:p w14:paraId="57D6133F" w14:textId="77777777" w:rsidR="007E61A8" w:rsidRPr="004E7A23" w:rsidRDefault="007E61A8" w:rsidP="007E61A8">
            <w:pPr>
              <w:pStyle w:val="TableText"/>
            </w:pPr>
          </w:p>
        </w:tc>
        <w:tc>
          <w:tcPr>
            <w:tcW w:w="4026" w:type="dxa"/>
            <w:gridSpan w:val="2"/>
          </w:tcPr>
          <w:p w14:paraId="4AAD2D28" w14:textId="77777777" w:rsidR="007E61A8" w:rsidRPr="004E7A23" w:rsidRDefault="007E61A8" w:rsidP="007E61A8">
            <w:pPr>
              <w:pStyle w:val="TableBlock"/>
            </w:pPr>
            <w:r w:rsidRPr="004E7A23">
              <w:rPr>
                <w:rtl/>
              </w:rPr>
              <w:t>(</w:t>
            </w:r>
            <w:r w:rsidRPr="004E7A23">
              <w:rPr>
                <w:rFonts w:hint="cs"/>
                <w:rtl/>
              </w:rPr>
              <w:t>1</w:t>
            </w:r>
            <w:r w:rsidRPr="004E7A23">
              <w:rPr>
                <w:rtl/>
              </w:rPr>
              <w:t>)</w:t>
            </w:r>
            <w:r w:rsidRPr="004E7A23">
              <w:rPr>
                <w:rtl/>
              </w:rPr>
              <w:tab/>
              <w:t>הדירה הייתה מושכרת ביום קרות הנזק או בשלושת החודשים שקדמו ליום קרות הנזק;</w:t>
            </w:r>
          </w:p>
        </w:tc>
      </w:tr>
      <w:tr w:rsidR="007E61A8" w:rsidRPr="004E7A23" w14:paraId="091408C1" w14:textId="77777777" w:rsidTr="006D0F84">
        <w:trPr>
          <w:cantSplit/>
        </w:trPr>
        <w:tc>
          <w:tcPr>
            <w:tcW w:w="1871" w:type="dxa"/>
          </w:tcPr>
          <w:p w14:paraId="4A85AE95" w14:textId="77777777" w:rsidR="007E61A8" w:rsidRPr="004E7A23" w:rsidRDefault="007E61A8" w:rsidP="007E61A8">
            <w:pPr>
              <w:pStyle w:val="TableSideHeading"/>
            </w:pPr>
          </w:p>
        </w:tc>
        <w:tc>
          <w:tcPr>
            <w:tcW w:w="624" w:type="dxa"/>
          </w:tcPr>
          <w:p w14:paraId="058767DE" w14:textId="77777777" w:rsidR="007E61A8" w:rsidRPr="004E7A23" w:rsidRDefault="007E61A8" w:rsidP="007E61A8">
            <w:pPr>
              <w:pStyle w:val="TableText"/>
            </w:pPr>
          </w:p>
        </w:tc>
        <w:tc>
          <w:tcPr>
            <w:tcW w:w="624" w:type="dxa"/>
          </w:tcPr>
          <w:p w14:paraId="36A86C0B" w14:textId="77777777" w:rsidR="007E61A8" w:rsidRPr="004E7A23" w:rsidRDefault="007E61A8" w:rsidP="007E61A8">
            <w:pPr>
              <w:pStyle w:val="TableText"/>
            </w:pPr>
          </w:p>
        </w:tc>
        <w:tc>
          <w:tcPr>
            <w:tcW w:w="624" w:type="dxa"/>
          </w:tcPr>
          <w:p w14:paraId="7645A4E7" w14:textId="77777777" w:rsidR="007E61A8" w:rsidRPr="004E7A23" w:rsidRDefault="007E61A8" w:rsidP="007E61A8">
            <w:pPr>
              <w:pStyle w:val="TableText"/>
            </w:pPr>
          </w:p>
        </w:tc>
        <w:tc>
          <w:tcPr>
            <w:tcW w:w="624" w:type="dxa"/>
          </w:tcPr>
          <w:p w14:paraId="68D439FC" w14:textId="77777777" w:rsidR="007E61A8" w:rsidRPr="004E7A23" w:rsidRDefault="007E61A8" w:rsidP="007E61A8">
            <w:pPr>
              <w:pStyle w:val="TableText"/>
            </w:pPr>
          </w:p>
        </w:tc>
        <w:tc>
          <w:tcPr>
            <w:tcW w:w="624" w:type="dxa"/>
          </w:tcPr>
          <w:p w14:paraId="30C1735B" w14:textId="77777777" w:rsidR="007E61A8" w:rsidRPr="004E7A23" w:rsidRDefault="007E61A8" w:rsidP="007E61A8">
            <w:pPr>
              <w:pStyle w:val="TableText"/>
            </w:pPr>
          </w:p>
        </w:tc>
        <w:tc>
          <w:tcPr>
            <w:tcW w:w="624" w:type="dxa"/>
          </w:tcPr>
          <w:p w14:paraId="087338BD" w14:textId="77777777" w:rsidR="007E61A8" w:rsidRPr="004E7A23" w:rsidRDefault="007E61A8" w:rsidP="007E61A8">
            <w:pPr>
              <w:pStyle w:val="TableText"/>
            </w:pPr>
          </w:p>
        </w:tc>
        <w:tc>
          <w:tcPr>
            <w:tcW w:w="4026" w:type="dxa"/>
            <w:gridSpan w:val="2"/>
          </w:tcPr>
          <w:p w14:paraId="4754537F" w14:textId="77777777" w:rsidR="007E61A8" w:rsidRPr="004E7A23" w:rsidRDefault="007E61A8" w:rsidP="007E61A8">
            <w:pPr>
              <w:pStyle w:val="TableBlock"/>
            </w:pPr>
            <w:r w:rsidRPr="004E7A23">
              <w:rPr>
                <w:rtl/>
              </w:rPr>
              <w:t>(</w:t>
            </w:r>
            <w:r w:rsidRPr="004E7A23">
              <w:rPr>
                <w:rFonts w:hint="cs"/>
                <w:rtl/>
              </w:rPr>
              <w:t>2</w:t>
            </w:r>
            <w:r w:rsidRPr="004E7A23">
              <w:rPr>
                <w:rtl/>
              </w:rPr>
              <w:t xml:space="preserve">) </w:t>
            </w:r>
            <w:r w:rsidRPr="004E7A23">
              <w:rPr>
                <w:rtl/>
              </w:rPr>
              <w:tab/>
              <w:t xml:space="preserve">בשל נזק המלחמה לא ניתן </w:t>
            </w:r>
            <w:r w:rsidRPr="004E7A23">
              <w:rPr>
                <w:rFonts w:hint="cs"/>
                <w:rtl/>
              </w:rPr>
              <w:t xml:space="preserve">להשתמש </w:t>
            </w:r>
            <w:r w:rsidRPr="004E7A23">
              <w:rPr>
                <w:rFonts w:hint="eastAsia"/>
                <w:rtl/>
              </w:rPr>
              <w:t>בדירה</w:t>
            </w:r>
            <w:r w:rsidRPr="004E7A23">
              <w:rPr>
                <w:rtl/>
              </w:rPr>
              <w:t>, לתקופה של חודש לפחות;</w:t>
            </w:r>
          </w:p>
        </w:tc>
      </w:tr>
      <w:tr w:rsidR="007E61A8" w:rsidRPr="004E7A23" w14:paraId="5EE5C151" w14:textId="77777777" w:rsidTr="006D0F84">
        <w:trPr>
          <w:cantSplit/>
        </w:trPr>
        <w:tc>
          <w:tcPr>
            <w:tcW w:w="1871" w:type="dxa"/>
          </w:tcPr>
          <w:p w14:paraId="60A090E1" w14:textId="77777777" w:rsidR="007E61A8" w:rsidRPr="004E7A23" w:rsidRDefault="007E61A8" w:rsidP="007E61A8">
            <w:pPr>
              <w:pStyle w:val="TableSideHeading"/>
            </w:pPr>
          </w:p>
        </w:tc>
        <w:tc>
          <w:tcPr>
            <w:tcW w:w="624" w:type="dxa"/>
          </w:tcPr>
          <w:p w14:paraId="0AE2ED7F" w14:textId="77777777" w:rsidR="007E61A8" w:rsidRPr="004E7A23" w:rsidRDefault="007E61A8" w:rsidP="007E61A8">
            <w:pPr>
              <w:pStyle w:val="TableText"/>
            </w:pPr>
          </w:p>
        </w:tc>
        <w:tc>
          <w:tcPr>
            <w:tcW w:w="624" w:type="dxa"/>
          </w:tcPr>
          <w:p w14:paraId="3EBDC7E0" w14:textId="77777777" w:rsidR="007E61A8" w:rsidRPr="004E7A23" w:rsidRDefault="007E61A8" w:rsidP="007E61A8">
            <w:pPr>
              <w:pStyle w:val="TableText"/>
            </w:pPr>
          </w:p>
        </w:tc>
        <w:tc>
          <w:tcPr>
            <w:tcW w:w="624" w:type="dxa"/>
          </w:tcPr>
          <w:p w14:paraId="11A9B2B2" w14:textId="77777777" w:rsidR="007E61A8" w:rsidRPr="004E7A23" w:rsidRDefault="007E61A8" w:rsidP="007E61A8">
            <w:pPr>
              <w:pStyle w:val="TableText"/>
            </w:pPr>
          </w:p>
        </w:tc>
        <w:tc>
          <w:tcPr>
            <w:tcW w:w="624" w:type="dxa"/>
          </w:tcPr>
          <w:p w14:paraId="363913BB" w14:textId="77777777" w:rsidR="007E61A8" w:rsidRPr="004E7A23" w:rsidRDefault="007E61A8" w:rsidP="007E61A8">
            <w:pPr>
              <w:pStyle w:val="TableText"/>
            </w:pPr>
          </w:p>
        </w:tc>
        <w:tc>
          <w:tcPr>
            <w:tcW w:w="624" w:type="dxa"/>
          </w:tcPr>
          <w:p w14:paraId="46B6C832" w14:textId="77777777" w:rsidR="007E61A8" w:rsidRPr="004E7A23" w:rsidRDefault="007E61A8" w:rsidP="007E61A8">
            <w:pPr>
              <w:pStyle w:val="TableText"/>
            </w:pPr>
          </w:p>
        </w:tc>
        <w:tc>
          <w:tcPr>
            <w:tcW w:w="624" w:type="dxa"/>
          </w:tcPr>
          <w:p w14:paraId="6D2B0924" w14:textId="77777777" w:rsidR="007E61A8" w:rsidRPr="004E7A23" w:rsidRDefault="007E61A8" w:rsidP="007E61A8">
            <w:pPr>
              <w:pStyle w:val="TableText"/>
            </w:pPr>
          </w:p>
        </w:tc>
        <w:tc>
          <w:tcPr>
            <w:tcW w:w="4026" w:type="dxa"/>
            <w:gridSpan w:val="2"/>
          </w:tcPr>
          <w:p w14:paraId="270AA842" w14:textId="77777777" w:rsidR="007E61A8" w:rsidRPr="004E7A23" w:rsidRDefault="007E61A8" w:rsidP="007E61A8">
            <w:pPr>
              <w:pStyle w:val="TableBlock"/>
            </w:pPr>
            <w:r w:rsidRPr="004E7A23">
              <w:rPr>
                <w:rtl/>
              </w:rPr>
              <w:t>(</w:t>
            </w:r>
            <w:r w:rsidRPr="004E7A23">
              <w:rPr>
                <w:rFonts w:hint="cs"/>
                <w:rtl/>
              </w:rPr>
              <w:t>3</w:t>
            </w:r>
            <w:r w:rsidRPr="004E7A23">
              <w:rPr>
                <w:rtl/>
              </w:rPr>
              <w:t>)</w:t>
            </w:r>
            <w:r w:rsidRPr="004E7A23">
              <w:rPr>
                <w:rtl/>
              </w:rPr>
              <w:tab/>
              <w:t>הוכח למנהל שלא שולם שכר הדירה לבעלים בשל תקופת השיקום</w:t>
            </w:r>
            <w:r w:rsidRPr="004E7A23">
              <w:rPr>
                <w:rFonts w:hint="cs"/>
                <w:rtl/>
              </w:rPr>
              <w:t>.</w:t>
            </w:r>
          </w:p>
        </w:tc>
      </w:tr>
      <w:tr w:rsidR="007E61A8" w:rsidRPr="004E7A23" w14:paraId="5A57BFFF"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2F363C5C"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4EB65988"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44959484"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396F6B30"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026FE51C"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19B52064" w14:textId="77777777" w:rsidR="007E61A8" w:rsidRPr="004E7A23" w:rsidRDefault="007E61A8" w:rsidP="007E61A8">
            <w:pPr>
              <w:pStyle w:val="TableText"/>
              <w:rPr>
                <w:rFonts w:ascii="David" w:hAnsi="David"/>
                <w:sz w:val="26"/>
                <w:rtl/>
              </w:rPr>
            </w:pPr>
          </w:p>
        </w:tc>
        <w:tc>
          <w:tcPr>
            <w:tcW w:w="4650" w:type="dxa"/>
            <w:gridSpan w:val="3"/>
            <w:shd w:val="clear" w:color="auto" w:fill="FFFFFF"/>
            <w:tcMar>
              <w:top w:w="91" w:type="dxa"/>
              <w:left w:w="0" w:type="dxa"/>
              <w:bottom w:w="91" w:type="dxa"/>
              <w:right w:w="0" w:type="dxa"/>
            </w:tcMar>
          </w:tcPr>
          <w:p w14:paraId="54A85F2A" w14:textId="77777777" w:rsidR="007E61A8" w:rsidRPr="004E7A23" w:rsidRDefault="007E61A8" w:rsidP="007E61A8">
            <w:pPr>
              <w:pStyle w:val="TableBlock"/>
              <w:rPr>
                <w:rtl/>
              </w:rPr>
            </w:pPr>
            <w:r w:rsidRPr="004E7A23">
              <w:rPr>
                <w:rFonts w:hint="cs"/>
                <w:rtl/>
              </w:rPr>
              <w:t>(ב)</w:t>
            </w:r>
            <w:r w:rsidRPr="004E7A23">
              <w:rPr>
                <w:rtl/>
              </w:rPr>
              <w:tab/>
            </w:r>
            <w:r w:rsidRPr="004E7A23">
              <w:rPr>
                <w:rFonts w:hint="cs"/>
                <w:rtl/>
              </w:rPr>
              <w:t>תביעה לפיצויים לפי סעיף זה תוגש למנהל בטופס שקבע בתוך שלושה חודשים מיום קרות הנזק; המנהל יהיה רשאי להאריך את המועד האמור.</w:t>
            </w:r>
          </w:p>
        </w:tc>
      </w:tr>
      <w:tr w:rsidR="007E61A8" w:rsidRPr="004E7A23" w14:paraId="0873EDA8" w14:textId="77777777" w:rsidTr="006D0F84">
        <w:tblPrEx>
          <w:tblLook w:val="0000" w:firstRow="0" w:lastRow="0" w:firstColumn="0" w:lastColumn="0" w:noHBand="0" w:noVBand="0"/>
        </w:tblPrEx>
        <w:trPr>
          <w:cantSplit/>
        </w:trPr>
        <w:tc>
          <w:tcPr>
            <w:tcW w:w="1871" w:type="dxa"/>
            <w:tcMar>
              <w:top w:w="91" w:type="dxa"/>
              <w:left w:w="0" w:type="dxa"/>
              <w:bottom w:w="91" w:type="dxa"/>
              <w:right w:w="0" w:type="dxa"/>
            </w:tcMar>
          </w:tcPr>
          <w:p w14:paraId="736D8F7F" w14:textId="77777777" w:rsidR="007E61A8" w:rsidRPr="004E7A23" w:rsidRDefault="007E61A8" w:rsidP="007E61A8">
            <w:pPr>
              <w:pStyle w:val="TableSideHeading"/>
              <w:rPr>
                <w:rFonts w:ascii="David" w:hAnsi="David"/>
                <w:sz w:val="26"/>
                <w:rtl/>
              </w:rPr>
            </w:pPr>
          </w:p>
        </w:tc>
        <w:tc>
          <w:tcPr>
            <w:tcW w:w="624" w:type="dxa"/>
            <w:tcMar>
              <w:top w:w="91" w:type="dxa"/>
              <w:left w:w="0" w:type="dxa"/>
              <w:bottom w:w="91" w:type="dxa"/>
              <w:right w:w="0" w:type="dxa"/>
            </w:tcMar>
          </w:tcPr>
          <w:p w14:paraId="4D26F0A0"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69E9FCC5"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092F8D1"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31604F4E" w14:textId="77777777" w:rsidR="007E61A8" w:rsidRPr="004E7A23" w:rsidRDefault="007E61A8" w:rsidP="007E61A8">
            <w:pPr>
              <w:pStyle w:val="TableText"/>
              <w:rPr>
                <w:rFonts w:ascii="David" w:hAnsi="David"/>
                <w:sz w:val="26"/>
                <w:rtl/>
              </w:rPr>
            </w:pPr>
          </w:p>
        </w:tc>
        <w:tc>
          <w:tcPr>
            <w:tcW w:w="624" w:type="dxa"/>
            <w:tcMar>
              <w:top w:w="91" w:type="dxa"/>
              <w:left w:w="0" w:type="dxa"/>
              <w:bottom w:w="91" w:type="dxa"/>
              <w:right w:w="0" w:type="dxa"/>
            </w:tcMar>
          </w:tcPr>
          <w:p w14:paraId="56CF33F5" w14:textId="77777777" w:rsidR="007E61A8" w:rsidRPr="004E7A23" w:rsidRDefault="007E61A8" w:rsidP="007E61A8">
            <w:pPr>
              <w:pStyle w:val="TableText"/>
              <w:rPr>
                <w:rFonts w:ascii="David" w:hAnsi="David"/>
                <w:sz w:val="26"/>
                <w:rtl/>
              </w:rPr>
            </w:pPr>
          </w:p>
        </w:tc>
        <w:tc>
          <w:tcPr>
            <w:tcW w:w="4650" w:type="dxa"/>
            <w:gridSpan w:val="3"/>
            <w:shd w:val="clear" w:color="auto" w:fill="FFFFFF"/>
            <w:tcMar>
              <w:top w:w="91" w:type="dxa"/>
              <w:left w:w="0" w:type="dxa"/>
              <w:bottom w:w="91" w:type="dxa"/>
              <w:right w:w="0" w:type="dxa"/>
            </w:tcMar>
          </w:tcPr>
          <w:p w14:paraId="660928ED" w14:textId="4B0B6665" w:rsidR="007E61A8" w:rsidRPr="004E7A23" w:rsidRDefault="007E61A8" w:rsidP="007E61A8">
            <w:pPr>
              <w:pStyle w:val="TableBlock"/>
              <w:rPr>
                <w:rtl/>
              </w:rPr>
            </w:pPr>
            <w:r w:rsidRPr="004E7A23">
              <w:rPr>
                <w:rFonts w:hint="cs"/>
                <w:rtl/>
              </w:rPr>
              <w:t>(ג)</w:t>
            </w:r>
            <w:r w:rsidRPr="004E7A23">
              <w:rPr>
                <w:rtl/>
              </w:rPr>
              <w:tab/>
            </w:r>
            <w:r w:rsidRPr="004E7A23">
              <w:rPr>
                <w:rFonts w:ascii="David" w:hAnsi="David" w:hint="cs"/>
                <w:sz w:val="26"/>
                <w:rtl/>
              </w:rPr>
              <w:t xml:space="preserve">על פיצוי לפי סעיף זה </w:t>
            </w:r>
            <w:r w:rsidRPr="004E7A23">
              <w:rPr>
                <w:rFonts w:ascii="David" w:hAnsi="David" w:hint="eastAsia"/>
                <w:sz w:val="26"/>
                <w:rtl/>
              </w:rPr>
              <w:t>יחולו</w:t>
            </w:r>
            <w:r w:rsidRPr="004E7A23">
              <w:rPr>
                <w:rFonts w:ascii="David" w:hAnsi="David"/>
                <w:sz w:val="26"/>
                <w:rtl/>
              </w:rPr>
              <w:t xml:space="preserve"> </w:t>
            </w:r>
            <w:r w:rsidRPr="004E7A23">
              <w:rPr>
                <w:rFonts w:ascii="David" w:hAnsi="David" w:hint="eastAsia"/>
                <w:sz w:val="26"/>
                <w:rtl/>
              </w:rPr>
              <w:t>הוראות</w:t>
            </w:r>
            <w:r w:rsidRPr="004E7A23">
              <w:rPr>
                <w:rFonts w:ascii="David" w:hAnsi="David"/>
                <w:sz w:val="26"/>
                <w:rtl/>
              </w:rPr>
              <w:t xml:space="preserve"> </w:t>
            </w:r>
            <w:r w:rsidRPr="004E7A23">
              <w:rPr>
                <w:rFonts w:ascii="David" w:hAnsi="David" w:hint="eastAsia"/>
                <w:sz w:val="26"/>
                <w:rtl/>
              </w:rPr>
              <w:t>סעיפים</w:t>
            </w:r>
            <w:r w:rsidRPr="004E7A23">
              <w:rPr>
                <w:rFonts w:ascii="David" w:hAnsi="David"/>
                <w:sz w:val="26"/>
                <w:rtl/>
              </w:rPr>
              <w:t xml:space="preserve"> 38</w:t>
            </w:r>
            <w:r w:rsidRPr="004E7A23">
              <w:rPr>
                <w:rFonts w:ascii="David" w:hAnsi="David" w:hint="cs"/>
                <w:sz w:val="26"/>
                <w:rtl/>
              </w:rPr>
              <w:t>מ</w:t>
            </w:r>
            <w:r w:rsidRPr="004E7A23">
              <w:rPr>
                <w:rFonts w:ascii="David" w:hAnsi="David"/>
                <w:sz w:val="26"/>
                <w:rtl/>
              </w:rPr>
              <w:t xml:space="preserve"> </w:t>
            </w:r>
            <w:r w:rsidRPr="004E7A23">
              <w:rPr>
                <w:rFonts w:ascii="David" w:hAnsi="David" w:hint="eastAsia"/>
                <w:sz w:val="26"/>
                <w:rtl/>
              </w:rPr>
              <w:t>עד</w:t>
            </w:r>
            <w:r w:rsidRPr="004E7A23">
              <w:rPr>
                <w:rFonts w:ascii="David" w:hAnsi="David"/>
                <w:sz w:val="26"/>
                <w:rtl/>
              </w:rPr>
              <w:t xml:space="preserve"> 38</w:t>
            </w:r>
            <w:r w:rsidRPr="004E7A23">
              <w:rPr>
                <w:rFonts w:ascii="David" w:hAnsi="David" w:hint="cs"/>
                <w:sz w:val="26"/>
                <w:rtl/>
              </w:rPr>
              <w:t>מד</w:t>
            </w:r>
            <w:r w:rsidRPr="004E7A23">
              <w:rPr>
                <w:rFonts w:ascii="David" w:hAnsi="David"/>
                <w:sz w:val="26"/>
                <w:rtl/>
              </w:rPr>
              <w:t xml:space="preserve"> </w:t>
            </w:r>
            <w:r w:rsidRPr="004E7A23">
              <w:rPr>
                <w:rFonts w:ascii="David" w:hAnsi="David" w:hint="eastAsia"/>
                <w:sz w:val="26"/>
                <w:rtl/>
              </w:rPr>
              <w:t>ו</w:t>
            </w:r>
            <w:r w:rsidRPr="004E7A23">
              <w:rPr>
                <w:rFonts w:ascii="David" w:hAnsi="David"/>
                <w:sz w:val="26"/>
                <w:rtl/>
              </w:rPr>
              <w:t>-38</w:t>
            </w:r>
            <w:r w:rsidRPr="004E7A23">
              <w:rPr>
                <w:rFonts w:ascii="David" w:hAnsi="David" w:hint="cs"/>
                <w:sz w:val="26"/>
                <w:rtl/>
              </w:rPr>
              <w:t xml:space="preserve">מו, </w:t>
            </w:r>
            <w:r w:rsidRPr="004E7A23">
              <w:rPr>
                <w:rFonts w:ascii="David" w:hAnsi="David" w:hint="eastAsia"/>
                <w:sz w:val="26"/>
                <w:rtl/>
              </w:rPr>
              <w:t>בשינויים</w:t>
            </w:r>
            <w:r w:rsidRPr="004E7A23">
              <w:rPr>
                <w:rFonts w:ascii="David" w:hAnsi="David"/>
                <w:sz w:val="26"/>
                <w:rtl/>
              </w:rPr>
              <w:t xml:space="preserve"> </w:t>
            </w:r>
            <w:r w:rsidRPr="004E7A23">
              <w:rPr>
                <w:rFonts w:ascii="David" w:hAnsi="David" w:hint="eastAsia"/>
                <w:sz w:val="26"/>
                <w:rtl/>
              </w:rPr>
              <w:t>המחויבים</w:t>
            </w:r>
            <w:r w:rsidRPr="004E7A23">
              <w:rPr>
                <w:rFonts w:ascii="David" w:hAnsi="David"/>
                <w:sz w:val="26"/>
                <w:rtl/>
              </w:rPr>
              <w:t>.</w:t>
            </w:r>
            <w:r w:rsidRPr="004E7A23">
              <w:rPr>
                <w:rFonts w:ascii="David" w:hAnsi="David" w:hint="cs"/>
                <w:sz w:val="26"/>
                <w:rtl/>
              </w:rPr>
              <w:t>";</w:t>
            </w:r>
          </w:p>
        </w:tc>
      </w:tr>
      <w:tr w:rsidR="007E61A8" w:rsidRPr="004E7A23" w14:paraId="01B10C9B"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1CB3B960" w14:textId="77777777" w:rsidR="007E61A8" w:rsidRPr="004E7A23" w:rsidRDefault="007E61A8" w:rsidP="007E61A8">
            <w:pPr>
              <w:pStyle w:val="TableSideHeading"/>
              <w:rPr>
                <w:rFonts w:ascii="David" w:hAnsi="David"/>
                <w:sz w:val="26"/>
                <w:rtl/>
              </w:rPr>
            </w:pPr>
            <w:bookmarkStart w:id="12" w:name="_Toc224824296"/>
            <w:bookmarkStart w:id="13" w:name="_Toc224824309"/>
            <w:r w:rsidRPr="004E7A23">
              <w:rPr>
                <w:rFonts w:ascii="David" w:hAnsi="David"/>
                <w:sz w:val="26"/>
                <w:rtl/>
              </w:rPr>
              <w:t>תיקון חוק מס רכוש וקרן פיצויים – תחולה</w:t>
            </w:r>
            <w:bookmarkEnd w:id="12"/>
            <w:bookmarkEnd w:id="13"/>
          </w:p>
        </w:tc>
        <w:tc>
          <w:tcPr>
            <w:tcW w:w="624" w:type="dxa"/>
            <w:tcMar>
              <w:top w:w="91" w:type="dxa"/>
              <w:left w:w="0" w:type="dxa"/>
              <w:bottom w:w="91" w:type="dxa"/>
              <w:right w:w="0" w:type="dxa"/>
            </w:tcMar>
          </w:tcPr>
          <w:p w14:paraId="35DB4E0D" w14:textId="77777777" w:rsidR="007E61A8" w:rsidRPr="004E7A23" w:rsidRDefault="007E61A8" w:rsidP="007E61A8">
            <w:pPr>
              <w:pStyle w:val="TableText"/>
              <w:rPr>
                <w:rFonts w:ascii="David" w:hAnsi="David"/>
                <w:sz w:val="26"/>
                <w:rtl/>
              </w:rPr>
            </w:pPr>
            <w:r w:rsidRPr="004E7A23">
              <w:rPr>
                <w:rFonts w:ascii="David" w:hAnsi="David"/>
                <w:sz w:val="26"/>
                <w:rtl/>
              </w:rPr>
              <w:t>2.</w:t>
            </w:r>
          </w:p>
        </w:tc>
        <w:tc>
          <w:tcPr>
            <w:tcW w:w="7146" w:type="dxa"/>
            <w:gridSpan w:val="7"/>
            <w:tcMar>
              <w:top w:w="91" w:type="dxa"/>
              <w:left w:w="0" w:type="dxa"/>
              <w:bottom w:w="91" w:type="dxa"/>
              <w:right w:w="0" w:type="dxa"/>
            </w:tcMar>
          </w:tcPr>
          <w:p w14:paraId="394E08B6" w14:textId="2F210469" w:rsidR="007E61A8" w:rsidRPr="004E7A23" w:rsidRDefault="007E61A8" w:rsidP="007E61A8">
            <w:pPr>
              <w:pStyle w:val="TableBlock"/>
              <w:rPr>
                <w:rFonts w:ascii="David" w:hAnsi="David"/>
                <w:sz w:val="26"/>
                <w:rtl/>
              </w:rPr>
            </w:pPr>
            <w:r w:rsidRPr="004E7A23">
              <w:rPr>
                <w:rFonts w:ascii="David" w:hAnsi="David"/>
                <w:sz w:val="26"/>
                <w:rtl/>
              </w:rPr>
              <w:t xml:space="preserve">הוגשה תביעה לפיצויים לפי </w:t>
            </w:r>
            <w:r w:rsidRPr="004E7A23">
              <w:rPr>
                <w:rFonts w:ascii="David" w:hAnsi="David" w:hint="eastAsia"/>
                <w:sz w:val="26"/>
                <w:rtl/>
              </w:rPr>
              <w:t>סעיפים</w:t>
            </w:r>
            <w:r w:rsidRPr="004E7A23">
              <w:rPr>
                <w:rFonts w:ascii="David" w:hAnsi="David"/>
                <w:sz w:val="26"/>
                <w:rtl/>
              </w:rPr>
              <w:t xml:space="preserve"> 38</w:t>
            </w:r>
            <w:r w:rsidRPr="004E7A23">
              <w:rPr>
                <w:rFonts w:ascii="David" w:hAnsi="David" w:hint="cs"/>
                <w:sz w:val="26"/>
                <w:rtl/>
              </w:rPr>
              <w:t>לט ו-</w:t>
            </w:r>
            <w:r w:rsidRPr="004E7A23">
              <w:rPr>
                <w:rFonts w:ascii="David" w:hAnsi="David"/>
                <w:sz w:val="26"/>
                <w:rtl/>
              </w:rPr>
              <w:t>38</w:t>
            </w:r>
            <w:r w:rsidRPr="004E7A23">
              <w:rPr>
                <w:rFonts w:ascii="David" w:hAnsi="David" w:hint="cs"/>
                <w:sz w:val="26"/>
                <w:rtl/>
              </w:rPr>
              <w:t>נ</w:t>
            </w:r>
            <w:r w:rsidR="00BF4B8C" w:rsidRPr="004E7A23">
              <w:rPr>
                <w:rFonts w:ascii="David" w:hAnsi="David" w:hint="cs"/>
                <w:sz w:val="26"/>
                <w:rtl/>
              </w:rPr>
              <w:t>א</w:t>
            </w:r>
            <w:r w:rsidRPr="004E7A23">
              <w:rPr>
                <w:rFonts w:ascii="David" w:hAnsi="David"/>
                <w:sz w:val="26"/>
                <w:rtl/>
              </w:rPr>
              <w:t xml:space="preserve"> </w:t>
            </w:r>
            <w:r w:rsidRPr="004E7A23">
              <w:rPr>
                <w:rFonts w:ascii="David" w:hAnsi="David" w:hint="cs"/>
                <w:sz w:val="26"/>
                <w:rtl/>
              </w:rPr>
              <w:t>עד 38נ</w:t>
            </w:r>
            <w:r w:rsidR="00BF4B8C" w:rsidRPr="004E7A23">
              <w:rPr>
                <w:rFonts w:ascii="David" w:hAnsi="David" w:hint="cs"/>
                <w:sz w:val="26"/>
                <w:rtl/>
              </w:rPr>
              <w:t>ג</w:t>
            </w:r>
            <w:r w:rsidRPr="004E7A23">
              <w:rPr>
                <w:rFonts w:ascii="David" w:hAnsi="David" w:hint="cs"/>
                <w:sz w:val="26"/>
                <w:rtl/>
              </w:rPr>
              <w:t xml:space="preserve"> </w:t>
            </w:r>
            <w:r w:rsidRPr="004E7A23">
              <w:rPr>
                <w:rFonts w:ascii="David" w:hAnsi="David"/>
                <w:sz w:val="26"/>
                <w:rtl/>
              </w:rPr>
              <w:t xml:space="preserve">לחוק מס רכוש וקרן פיצויים, </w:t>
            </w:r>
            <w:proofErr w:type="spellStart"/>
            <w:r w:rsidRPr="004E7A23">
              <w:rPr>
                <w:rFonts w:ascii="David" w:hAnsi="David"/>
                <w:sz w:val="26"/>
                <w:rtl/>
              </w:rPr>
              <w:t>התשכ"א</w:t>
            </w:r>
            <w:proofErr w:type="spellEnd"/>
            <w:r w:rsidRPr="004E7A23">
              <w:rPr>
                <w:rFonts w:ascii="David" w:hAnsi="David"/>
                <w:sz w:val="26"/>
                <w:rtl/>
              </w:rPr>
              <w:t xml:space="preserve">–1961, </w:t>
            </w:r>
            <w:r w:rsidRPr="004E7A23">
              <w:rPr>
                <w:rFonts w:ascii="David" w:hAnsi="David" w:hint="eastAsia"/>
                <w:sz w:val="26"/>
                <w:rtl/>
              </w:rPr>
              <w:t>כנוסחם</w:t>
            </w:r>
            <w:r w:rsidRPr="004E7A23">
              <w:rPr>
                <w:rFonts w:ascii="David" w:hAnsi="David" w:hint="cs"/>
                <w:sz w:val="26"/>
                <w:rtl/>
              </w:rPr>
              <w:t xml:space="preserve"> </w:t>
            </w:r>
            <w:r w:rsidRPr="004E7A23">
              <w:rPr>
                <w:rFonts w:ascii="David" w:hAnsi="David"/>
                <w:sz w:val="26"/>
                <w:rtl/>
              </w:rPr>
              <w:t xml:space="preserve">בחוק זה, בתקופת הוראת השעה, יחולו הוראות פרק שמיני </w:t>
            </w:r>
            <w:r w:rsidRPr="004E7A23">
              <w:rPr>
                <w:rFonts w:ascii="David" w:hAnsi="David" w:hint="cs"/>
                <w:sz w:val="26"/>
                <w:rtl/>
              </w:rPr>
              <w:t>3</w:t>
            </w:r>
            <w:r w:rsidRPr="004E7A23">
              <w:rPr>
                <w:rFonts w:ascii="David" w:hAnsi="David"/>
                <w:sz w:val="26"/>
                <w:rtl/>
              </w:rPr>
              <w:t xml:space="preserve"> לחוק האמור, כנוסחו בחוק זה, לעניין אותה תביעה, גם לאחר תום התקופה האמורה.</w:t>
            </w:r>
          </w:p>
        </w:tc>
      </w:tr>
      <w:tr w:rsidR="007E61A8" w:rsidRPr="004E7A23" w14:paraId="4B95CB45"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003D4BA9" w14:textId="20B2ED70" w:rsidR="007E61A8" w:rsidRPr="004E7A23" w:rsidRDefault="007E61A8" w:rsidP="007E61A8">
            <w:pPr>
              <w:pStyle w:val="TableSideHeading"/>
              <w:rPr>
                <w:rFonts w:ascii="David" w:hAnsi="David"/>
                <w:sz w:val="26"/>
                <w:rtl/>
              </w:rPr>
            </w:pPr>
            <w:bookmarkStart w:id="14" w:name="_Toc224824297"/>
            <w:bookmarkStart w:id="15" w:name="_Toc224824310"/>
            <w:r w:rsidRPr="004E7A23">
              <w:rPr>
                <w:rFonts w:ascii="David" w:hAnsi="David"/>
                <w:sz w:val="26"/>
                <w:rtl/>
              </w:rPr>
              <w:t xml:space="preserve">תיקון חוק בתי משפט לעניינים </w:t>
            </w:r>
            <w:proofErr w:type="spellStart"/>
            <w:r w:rsidRPr="004E7A23">
              <w:rPr>
                <w:rFonts w:ascii="David" w:hAnsi="David"/>
                <w:sz w:val="26"/>
                <w:rtl/>
              </w:rPr>
              <w:t>מינהליים</w:t>
            </w:r>
            <w:proofErr w:type="spellEnd"/>
            <w:r w:rsidRPr="004E7A23">
              <w:rPr>
                <w:rFonts w:ascii="David" w:hAnsi="David"/>
                <w:sz w:val="26"/>
                <w:rtl/>
              </w:rPr>
              <w:t xml:space="preserve"> – הוראת שעה</w:t>
            </w:r>
            <w:r w:rsidRPr="004E7A23">
              <w:rPr>
                <w:rFonts w:ascii="David" w:hAnsi="David" w:hint="cs"/>
                <w:sz w:val="26"/>
                <w:rtl/>
              </w:rPr>
              <w:t xml:space="preserve"> </w:t>
            </w:r>
            <w:r w:rsidRPr="004E7A23">
              <w:rPr>
                <w:rFonts w:ascii="David" w:hAnsi="David"/>
                <w:sz w:val="26"/>
                <w:rtl/>
              </w:rPr>
              <w:t>–</w:t>
            </w:r>
            <w:r w:rsidRPr="004E7A23">
              <w:rPr>
                <w:rFonts w:ascii="David" w:hAnsi="David" w:hint="cs"/>
                <w:sz w:val="26"/>
                <w:rtl/>
              </w:rPr>
              <w:t xml:space="preserve"> מס'</w:t>
            </w:r>
            <w:bookmarkEnd w:id="14"/>
            <w:bookmarkEnd w:id="15"/>
            <w:r w:rsidRPr="004E7A23">
              <w:rPr>
                <w:rFonts w:ascii="David" w:hAnsi="David" w:hint="cs"/>
                <w:sz w:val="26"/>
                <w:rtl/>
              </w:rPr>
              <w:t xml:space="preserve"> </w:t>
            </w:r>
          </w:p>
        </w:tc>
        <w:tc>
          <w:tcPr>
            <w:tcW w:w="624" w:type="dxa"/>
            <w:tcMar>
              <w:top w:w="91" w:type="dxa"/>
              <w:left w:w="0" w:type="dxa"/>
              <w:bottom w:w="91" w:type="dxa"/>
              <w:right w:w="0" w:type="dxa"/>
            </w:tcMar>
          </w:tcPr>
          <w:p w14:paraId="4A8C5276" w14:textId="77777777" w:rsidR="007E61A8" w:rsidRPr="004E7A23" w:rsidRDefault="007E61A8" w:rsidP="007E61A8">
            <w:pPr>
              <w:pStyle w:val="TableText"/>
              <w:rPr>
                <w:rFonts w:ascii="David" w:hAnsi="David"/>
                <w:sz w:val="26"/>
                <w:rtl/>
              </w:rPr>
            </w:pPr>
            <w:r w:rsidRPr="004E7A23">
              <w:rPr>
                <w:rFonts w:ascii="David" w:hAnsi="David"/>
                <w:sz w:val="26"/>
                <w:rtl/>
              </w:rPr>
              <w:t>3</w:t>
            </w:r>
            <w:bookmarkStart w:id="16" w:name="_Hlk224821337"/>
            <w:r w:rsidRPr="004E7A23">
              <w:rPr>
                <w:rFonts w:ascii="David" w:hAnsi="David"/>
                <w:sz w:val="26"/>
                <w:rtl/>
              </w:rPr>
              <w:t>.</w:t>
            </w:r>
            <w:bookmarkEnd w:id="16"/>
          </w:p>
        </w:tc>
        <w:tc>
          <w:tcPr>
            <w:tcW w:w="7146" w:type="dxa"/>
            <w:gridSpan w:val="7"/>
            <w:tcMar>
              <w:top w:w="91" w:type="dxa"/>
              <w:left w:w="0" w:type="dxa"/>
              <w:bottom w:w="91" w:type="dxa"/>
              <w:right w:w="0" w:type="dxa"/>
            </w:tcMar>
          </w:tcPr>
          <w:p w14:paraId="04444EF5" w14:textId="238A8FE5" w:rsidR="007E61A8" w:rsidRPr="004E7A23" w:rsidRDefault="007E61A8" w:rsidP="007E61A8">
            <w:pPr>
              <w:pStyle w:val="TableBlock"/>
              <w:rPr>
                <w:rFonts w:ascii="David" w:hAnsi="David"/>
                <w:sz w:val="26"/>
                <w:rtl/>
              </w:rPr>
            </w:pPr>
            <w:r w:rsidRPr="004E7A23">
              <w:rPr>
                <w:rFonts w:ascii="David" w:hAnsi="David"/>
                <w:sz w:val="26"/>
                <w:rtl/>
              </w:rPr>
              <w:t xml:space="preserve">בתקופת הוראת השעה יקראו את חוק בתי משפט לעניינים </w:t>
            </w:r>
            <w:proofErr w:type="spellStart"/>
            <w:r w:rsidRPr="004E7A23">
              <w:rPr>
                <w:rFonts w:ascii="David" w:hAnsi="David"/>
                <w:sz w:val="26"/>
                <w:rtl/>
              </w:rPr>
              <w:t>מינהליים</w:t>
            </w:r>
            <w:proofErr w:type="spellEnd"/>
            <w:r w:rsidRPr="004E7A23">
              <w:rPr>
                <w:rFonts w:ascii="David" w:hAnsi="David"/>
                <w:sz w:val="26"/>
                <w:rtl/>
              </w:rPr>
              <w:t xml:space="preserve">, </w:t>
            </w:r>
            <w:proofErr w:type="spellStart"/>
            <w:r w:rsidRPr="004E7A23">
              <w:rPr>
                <w:rFonts w:ascii="David" w:hAnsi="David"/>
                <w:sz w:val="26"/>
                <w:rtl/>
              </w:rPr>
              <w:t>התש"ס</w:t>
            </w:r>
            <w:proofErr w:type="spellEnd"/>
            <w:r w:rsidRPr="004E7A23">
              <w:rPr>
                <w:rFonts w:ascii="David" w:hAnsi="David"/>
                <w:sz w:val="26"/>
                <w:rtl/>
              </w:rPr>
              <w:t>–2000‏‏</w:t>
            </w:r>
            <w:r w:rsidRPr="004E7A23">
              <w:rPr>
                <w:rStyle w:val="ab"/>
                <w:rFonts w:ascii="David" w:hAnsi="David"/>
                <w:sz w:val="26"/>
                <w:rtl/>
              </w:rPr>
              <w:footnoteReference w:id="21"/>
            </w:r>
            <w:r w:rsidRPr="004E7A23">
              <w:rPr>
                <w:rFonts w:ascii="David" w:hAnsi="David"/>
                <w:sz w:val="26"/>
                <w:rtl/>
              </w:rPr>
              <w:t xml:space="preserve">, כך שבתוספת השנייה, בפרט 28, </w:t>
            </w:r>
            <w:r w:rsidRPr="004E7A23">
              <w:rPr>
                <w:rFonts w:ascii="David" w:hAnsi="David" w:hint="cs"/>
                <w:sz w:val="26"/>
                <w:rtl/>
              </w:rPr>
              <w:t>במקום</w:t>
            </w:r>
            <w:r w:rsidRPr="004E7A23">
              <w:rPr>
                <w:rFonts w:ascii="David" w:hAnsi="David"/>
                <w:sz w:val="26"/>
                <w:rtl/>
              </w:rPr>
              <w:t xml:space="preserve"> "ובסעיף 38ל</w:t>
            </w:r>
            <w:r w:rsidR="00BF4B8C" w:rsidRPr="004E7A23">
              <w:rPr>
                <w:rFonts w:ascii="David" w:hAnsi="David" w:hint="cs"/>
                <w:sz w:val="26"/>
                <w:rtl/>
              </w:rPr>
              <w:t>"</w:t>
            </w:r>
            <w:r w:rsidRPr="004E7A23">
              <w:rPr>
                <w:rFonts w:ascii="David" w:hAnsi="David" w:hint="cs"/>
                <w:sz w:val="26"/>
                <w:rtl/>
              </w:rPr>
              <w:t xml:space="preserve"> יבוא "בסעיף 38ל ובסעיף 38מח"</w:t>
            </w:r>
            <w:r w:rsidRPr="004E7A23">
              <w:rPr>
                <w:rFonts w:ascii="David" w:hAnsi="David"/>
                <w:sz w:val="26"/>
                <w:rtl/>
              </w:rPr>
              <w:t>.</w:t>
            </w:r>
          </w:p>
        </w:tc>
      </w:tr>
      <w:tr w:rsidR="00DD769C" w:rsidRPr="004E7A23" w14:paraId="362C8AB5"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4609C5FC" w14:textId="77777777" w:rsidR="00DD769C" w:rsidRPr="00AC6EAB" w:rsidRDefault="00DD769C" w:rsidP="00AC6EAB">
            <w:pPr>
              <w:pStyle w:val="TableSideHeading"/>
              <w:rPr>
                <w:rFonts w:ascii="David" w:hAnsi="David"/>
                <w:sz w:val="26"/>
              </w:rPr>
            </w:pPr>
            <w:bookmarkStart w:id="17" w:name="_Toc224824298"/>
            <w:bookmarkStart w:id="18" w:name="_Toc224824311"/>
            <w:r w:rsidRPr="00AC6EAB">
              <w:rPr>
                <w:rFonts w:ascii="David" w:hAnsi="David" w:hint="cs"/>
                <w:sz w:val="26"/>
                <w:rtl/>
              </w:rPr>
              <w:t>תקציב לתמיכה במוסד ציבור שהכנסותיו פחתו</w:t>
            </w:r>
            <w:bookmarkEnd w:id="17"/>
            <w:bookmarkEnd w:id="18"/>
          </w:p>
          <w:p w14:paraId="292E9C3B" w14:textId="77777777" w:rsidR="00DD769C" w:rsidRPr="00DD769C" w:rsidRDefault="00DD769C" w:rsidP="007E61A8">
            <w:pPr>
              <w:pStyle w:val="TableSideHeading"/>
              <w:rPr>
                <w:rFonts w:ascii="David" w:hAnsi="David"/>
                <w:sz w:val="26"/>
                <w:rtl/>
              </w:rPr>
            </w:pPr>
          </w:p>
        </w:tc>
        <w:tc>
          <w:tcPr>
            <w:tcW w:w="624" w:type="dxa"/>
            <w:tcMar>
              <w:top w:w="91" w:type="dxa"/>
              <w:left w:w="0" w:type="dxa"/>
              <w:bottom w:w="91" w:type="dxa"/>
              <w:right w:w="0" w:type="dxa"/>
            </w:tcMar>
          </w:tcPr>
          <w:p w14:paraId="7C2C594C" w14:textId="66D73B0D" w:rsidR="00DD769C" w:rsidRPr="004E7A23" w:rsidRDefault="00691A6B" w:rsidP="00DD769C">
            <w:pPr>
              <w:pStyle w:val="TableText"/>
              <w:rPr>
                <w:rtl/>
              </w:rPr>
            </w:pPr>
            <w:r>
              <w:rPr>
                <w:rFonts w:hint="cs"/>
                <w:rtl/>
              </w:rPr>
              <w:t xml:space="preserve"> 4.</w:t>
            </w:r>
          </w:p>
        </w:tc>
        <w:tc>
          <w:tcPr>
            <w:tcW w:w="7146" w:type="dxa"/>
            <w:gridSpan w:val="7"/>
            <w:tcMar>
              <w:top w:w="91" w:type="dxa"/>
              <w:left w:w="0" w:type="dxa"/>
              <w:bottom w:w="91" w:type="dxa"/>
              <w:right w:w="0" w:type="dxa"/>
            </w:tcMar>
          </w:tcPr>
          <w:p w14:paraId="4C6ABEF5" w14:textId="0769001D" w:rsidR="00DD769C" w:rsidRPr="004E7A23" w:rsidRDefault="00DD769C" w:rsidP="00AC6EAB">
            <w:pPr>
              <w:pStyle w:val="TableBlock"/>
              <w:numPr>
                <w:ilvl w:val="0"/>
                <w:numId w:val="44"/>
              </w:numPr>
              <w:tabs>
                <w:tab w:val="left" w:pos="624"/>
              </w:tabs>
              <w:rPr>
                <w:rFonts w:ascii="David" w:hAnsi="David"/>
                <w:sz w:val="26"/>
                <w:rtl/>
              </w:rPr>
            </w:pPr>
            <w:r w:rsidRPr="00AC6EAB">
              <w:rPr>
                <w:rFonts w:ascii="David" w:hAnsi="David"/>
                <w:sz w:val="26"/>
                <w:rtl/>
              </w:rPr>
              <w:t xml:space="preserve">יוקצה על ידי הממשלה סכום שלא יעלה על </w:t>
            </w:r>
            <w:r>
              <w:rPr>
                <w:rFonts w:ascii="David" w:hAnsi="David" w:hint="cs"/>
                <w:sz w:val="26"/>
                <w:rtl/>
              </w:rPr>
              <w:t>2</w:t>
            </w:r>
            <w:r w:rsidRPr="00AC6EAB">
              <w:rPr>
                <w:rFonts w:ascii="David" w:hAnsi="David"/>
                <w:sz w:val="26"/>
                <w:rtl/>
              </w:rPr>
              <w:t xml:space="preserve">0  מיליון שקלים חדשים לחלוקה לפי הוראות סעיף 3א לחוק יסודות התקציב, </w:t>
            </w:r>
            <w:proofErr w:type="spellStart"/>
            <w:r w:rsidRPr="00AC6EAB">
              <w:rPr>
                <w:rFonts w:ascii="David" w:hAnsi="David" w:hint="eastAsia"/>
                <w:sz w:val="26"/>
                <w:rtl/>
              </w:rPr>
              <w:t>התשמ</w:t>
            </w:r>
            <w:r w:rsidRPr="00AC6EAB">
              <w:rPr>
                <w:rFonts w:ascii="David" w:hAnsi="David"/>
                <w:sz w:val="26"/>
                <w:rtl/>
              </w:rPr>
              <w:t>"ה</w:t>
            </w:r>
            <w:proofErr w:type="spellEnd"/>
            <w:r w:rsidRPr="00AC6EAB">
              <w:rPr>
                <w:rFonts w:ascii="David" w:hAnsi="David" w:hint="eastAsia"/>
                <w:sz w:val="26"/>
                <w:rtl/>
              </w:rPr>
              <w:t>–</w:t>
            </w:r>
            <w:r w:rsidRPr="00AC6EAB">
              <w:rPr>
                <w:rFonts w:ascii="David" w:hAnsi="David"/>
                <w:sz w:val="26"/>
                <w:rtl/>
              </w:rPr>
              <w:t xml:space="preserve">1985 (בסעיף זה – חוק יסודות התקציב), לצורך תמיכה במוסד ציבור כהגדרתו באותו סעיף, שהכנסותיו, לרבות מתרומות, </w:t>
            </w:r>
            <w:r w:rsidRPr="00AC6EAB">
              <w:rPr>
                <w:rFonts w:ascii="David" w:hAnsi="David" w:hint="eastAsia"/>
                <w:sz w:val="26"/>
                <w:rtl/>
              </w:rPr>
              <w:t>פחתו</w:t>
            </w:r>
            <w:r w:rsidRPr="00AC6EAB">
              <w:rPr>
                <w:rFonts w:ascii="David" w:hAnsi="David"/>
                <w:sz w:val="26"/>
                <w:rtl/>
              </w:rPr>
              <w:t xml:space="preserve"> </w:t>
            </w:r>
            <w:r w:rsidRPr="00AC6EAB">
              <w:rPr>
                <w:rFonts w:ascii="David" w:hAnsi="David" w:hint="eastAsia"/>
                <w:sz w:val="26"/>
                <w:rtl/>
              </w:rPr>
              <w:t>בשל</w:t>
            </w:r>
            <w:r w:rsidRPr="00AC6EAB">
              <w:rPr>
                <w:rFonts w:ascii="David" w:hAnsi="David"/>
                <w:sz w:val="26"/>
                <w:rtl/>
              </w:rPr>
              <w:t xml:space="preserve"> </w:t>
            </w:r>
            <w:r w:rsidR="00E96760" w:rsidRPr="00AC6EAB">
              <w:rPr>
                <w:rFonts w:ascii="David" w:hAnsi="David" w:hint="cs"/>
                <w:sz w:val="26"/>
                <w:rtl/>
              </w:rPr>
              <w:t xml:space="preserve">מצב הלחימה בתקופה הקובעת השנייה כהגדרתה </w:t>
            </w:r>
            <w:r w:rsidR="00E96760" w:rsidRPr="00AC6EAB">
              <w:rPr>
                <w:rFonts w:hint="cs"/>
                <w:rtl/>
              </w:rPr>
              <w:t>ב</w:t>
            </w:r>
            <w:r w:rsidRPr="00AC6EAB">
              <w:rPr>
                <w:rtl/>
              </w:rPr>
              <w:t xml:space="preserve">פרק שמיני </w:t>
            </w:r>
            <w:r w:rsidRPr="00AC6EAB">
              <w:rPr>
                <w:rFonts w:hint="cs"/>
                <w:rtl/>
              </w:rPr>
              <w:t>3</w:t>
            </w:r>
            <w:r w:rsidRPr="00AC6EAB">
              <w:rPr>
                <w:rtl/>
              </w:rPr>
              <w:t xml:space="preserve"> לחוק מס רכוש</w:t>
            </w:r>
            <w:r w:rsidRPr="00AC6EAB">
              <w:rPr>
                <w:rFonts w:hint="cs"/>
                <w:rtl/>
              </w:rPr>
              <w:t xml:space="preserve"> </w:t>
            </w:r>
            <w:r w:rsidRPr="00AC6EAB">
              <w:rPr>
                <w:rFonts w:ascii="David" w:hAnsi="David"/>
                <w:sz w:val="26"/>
                <w:rtl/>
              </w:rPr>
              <w:t xml:space="preserve">וקרן פיצויים, </w:t>
            </w:r>
            <w:proofErr w:type="spellStart"/>
            <w:r w:rsidRPr="00AC6EAB">
              <w:rPr>
                <w:rFonts w:ascii="David" w:hAnsi="David"/>
                <w:sz w:val="26"/>
                <w:rtl/>
              </w:rPr>
              <w:t>התשכ"א</w:t>
            </w:r>
            <w:proofErr w:type="spellEnd"/>
            <w:r w:rsidRPr="00AC6EAB">
              <w:rPr>
                <w:rFonts w:ascii="David" w:hAnsi="David"/>
                <w:sz w:val="26"/>
                <w:rtl/>
              </w:rPr>
              <w:t>–1961</w:t>
            </w:r>
            <w:r w:rsidRPr="00AC6EAB">
              <w:rPr>
                <w:rtl/>
              </w:rPr>
              <w:t>, כנוסחו בחוק זה</w:t>
            </w:r>
            <w:r w:rsidRPr="00AC6EAB">
              <w:rPr>
                <w:rFonts w:hint="cs"/>
                <w:rtl/>
              </w:rPr>
              <w:t>,</w:t>
            </w:r>
            <w:r w:rsidR="00E96760" w:rsidRPr="00AC6EAB">
              <w:rPr>
                <w:rFonts w:hint="cs"/>
                <w:rtl/>
              </w:rPr>
              <w:t xml:space="preserve"> והוא אינו זכאי לפיצוי לפי הפרק האמור;</w:t>
            </w:r>
            <w:r w:rsidRPr="00AC6EAB">
              <w:rPr>
                <w:rFonts w:hint="cs"/>
                <w:rtl/>
              </w:rPr>
              <w:t xml:space="preserve"> </w:t>
            </w:r>
            <w:r w:rsidRPr="00AC6EAB">
              <w:rPr>
                <w:rFonts w:ascii="David" w:hAnsi="David" w:hint="eastAsia"/>
                <w:sz w:val="26"/>
                <w:rtl/>
              </w:rPr>
              <w:t>לא</w:t>
            </w:r>
            <w:r w:rsidRPr="00AC6EAB">
              <w:rPr>
                <w:rFonts w:ascii="David" w:hAnsi="David"/>
                <w:sz w:val="26"/>
                <w:rtl/>
              </w:rPr>
              <w:t xml:space="preserve"> </w:t>
            </w:r>
            <w:r w:rsidRPr="00AC6EAB">
              <w:rPr>
                <w:rFonts w:ascii="David" w:hAnsi="David" w:hint="eastAsia"/>
                <w:sz w:val="26"/>
                <w:rtl/>
              </w:rPr>
              <w:t>יראו</w:t>
            </w:r>
            <w:r w:rsidRPr="00AC6EAB">
              <w:rPr>
                <w:rFonts w:ascii="David" w:hAnsi="David"/>
                <w:sz w:val="26"/>
                <w:rtl/>
              </w:rPr>
              <w:t xml:space="preserve"> </w:t>
            </w:r>
            <w:r w:rsidRPr="00AC6EAB">
              <w:rPr>
                <w:rFonts w:ascii="David" w:hAnsi="David" w:hint="eastAsia"/>
                <w:sz w:val="26"/>
                <w:rtl/>
              </w:rPr>
              <w:t>בקבלת</w:t>
            </w:r>
            <w:r w:rsidRPr="00AC6EAB">
              <w:rPr>
                <w:rFonts w:ascii="David" w:hAnsi="David"/>
                <w:sz w:val="26"/>
                <w:rtl/>
              </w:rPr>
              <w:t xml:space="preserve"> </w:t>
            </w:r>
            <w:r w:rsidRPr="00AC6EAB">
              <w:rPr>
                <w:rFonts w:ascii="David" w:hAnsi="David" w:hint="eastAsia"/>
                <w:sz w:val="26"/>
                <w:rtl/>
              </w:rPr>
              <w:t>תמיכה</w:t>
            </w:r>
            <w:r w:rsidRPr="00AC6EAB">
              <w:rPr>
                <w:rFonts w:ascii="David" w:hAnsi="David"/>
                <w:sz w:val="26"/>
                <w:rtl/>
              </w:rPr>
              <w:t xml:space="preserve"> </w:t>
            </w:r>
            <w:r w:rsidRPr="00AC6EAB">
              <w:rPr>
                <w:rFonts w:ascii="David" w:hAnsi="David" w:hint="eastAsia"/>
                <w:sz w:val="26"/>
                <w:rtl/>
              </w:rPr>
              <w:t>כאמור</w:t>
            </w:r>
            <w:r w:rsidRPr="00AC6EAB">
              <w:rPr>
                <w:rFonts w:ascii="David" w:hAnsi="David"/>
                <w:sz w:val="26"/>
                <w:rtl/>
              </w:rPr>
              <w:t xml:space="preserve"> </w:t>
            </w:r>
            <w:r w:rsidRPr="00AC6EAB">
              <w:rPr>
                <w:rFonts w:ascii="David" w:hAnsi="David" w:hint="eastAsia"/>
                <w:sz w:val="26"/>
                <w:rtl/>
              </w:rPr>
              <w:t>משום</w:t>
            </w:r>
            <w:r w:rsidRPr="00AC6EAB">
              <w:rPr>
                <w:rFonts w:ascii="David" w:hAnsi="David"/>
                <w:sz w:val="26"/>
                <w:rtl/>
              </w:rPr>
              <w:t xml:space="preserve"> </w:t>
            </w:r>
            <w:r w:rsidRPr="00AC6EAB">
              <w:rPr>
                <w:rFonts w:ascii="David" w:hAnsi="David" w:hint="eastAsia"/>
                <w:sz w:val="26"/>
                <w:rtl/>
              </w:rPr>
              <w:t>כפל</w:t>
            </w:r>
            <w:r w:rsidRPr="00AC6EAB">
              <w:rPr>
                <w:rFonts w:ascii="David" w:hAnsi="David"/>
                <w:sz w:val="26"/>
                <w:rtl/>
              </w:rPr>
              <w:t xml:space="preserve"> </w:t>
            </w:r>
            <w:r w:rsidRPr="00AC6EAB">
              <w:rPr>
                <w:rFonts w:ascii="David" w:hAnsi="David" w:hint="eastAsia"/>
                <w:sz w:val="26"/>
                <w:rtl/>
              </w:rPr>
              <w:t>תמיכה</w:t>
            </w:r>
            <w:r w:rsidRPr="00AC6EAB">
              <w:rPr>
                <w:rFonts w:ascii="David" w:hAnsi="David"/>
                <w:sz w:val="26"/>
                <w:rtl/>
              </w:rPr>
              <w:t xml:space="preserve">, </w:t>
            </w:r>
            <w:r w:rsidRPr="00AC6EAB">
              <w:rPr>
                <w:rFonts w:ascii="David" w:hAnsi="David" w:hint="eastAsia"/>
                <w:sz w:val="26"/>
                <w:rtl/>
              </w:rPr>
              <w:t>ובלבד</w:t>
            </w:r>
            <w:r w:rsidRPr="00AC6EAB">
              <w:rPr>
                <w:rFonts w:ascii="David" w:hAnsi="David"/>
                <w:sz w:val="26"/>
                <w:rtl/>
              </w:rPr>
              <w:t xml:space="preserve"> </w:t>
            </w:r>
            <w:r w:rsidRPr="00AC6EAB">
              <w:rPr>
                <w:rFonts w:ascii="David" w:hAnsi="David" w:hint="eastAsia"/>
                <w:sz w:val="26"/>
                <w:rtl/>
              </w:rPr>
              <w:t>שסך</w:t>
            </w:r>
            <w:r w:rsidRPr="00AC6EAB">
              <w:rPr>
                <w:rFonts w:ascii="David" w:hAnsi="David"/>
                <w:sz w:val="26"/>
                <w:rtl/>
              </w:rPr>
              <w:t xml:space="preserve"> </w:t>
            </w:r>
            <w:r w:rsidRPr="00AC6EAB">
              <w:rPr>
                <w:rFonts w:ascii="David" w:hAnsi="David" w:hint="eastAsia"/>
                <w:sz w:val="26"/>
                <w:rtl/>
              </w:rPr>
              <w:t>התמיכות</w:t>
            </w:r>
            <w:r w:rsidRPr="00AC6EAB">
              <w:rPr>
                <w:rFonts w:ascii="David" w:hAnsi="David"/>
                <w:sz w:val="26"/>
                <w:rtl/>
              </w:rPr>
              <w:t xml:space="preserve"> </w:t>
            </w:r>
            <w:r w:rsidRPr="00AC6EAB">
              <w:rPr>
                <w:rFonts w:ascii="David" w:hAnsi="David" w:hint="eastAsia"/>
                <w:sz w:val="26"/>
                <w:rtl/>
              </w:rPr>
              <w:t>במוסד</w:t>
            </w:r>
            <w:r w:rsidRPr="00AC6EAB">
              <w:rPr>
                <w:rFonts w:ascii="David" w:hAnsi="David"/>
                <w:sz w:val="26"/>
                <w:rtl/>
              </w:rPr>
              <w:t xml:space="preserve"> </w:t>
            </w:r>
            <w:r w:rsidRPr="00AC6EAB">
              <w:rPr>
                <w:rFonts w:ascii="David" w:hAnsi="David" w:hint="eastAsia"/>
                <w:sz w:val="26"/>
                <w:rtl/>
              </w:rPr>
              <w:t>הציבור</w:t>
            </w:r>
            <w:r w:rsidRPr="00AC6EAB">
              <w:rPr>
                <w:rFonts w:ascii="David" w:hAnsi="David"/>
                <w:sz w:val="26"/>
                <w:rtl/>
              </w:rPr>
              <w:t xml:space="preserve"> </w:t>
            </w:r>
            <w:r w:rsidRPr="00AC6EAB">
              <w:rPr>
                <w:rFonts w:ascii="David" w:hAnsi="David" w:hint="eastAsia"/>
                <w:sz w:val="26"/>
                <w:rtl/>
              </w:rPr>
              <w:t>בשנת</w:t>
            </w:r>
            <w:r w:rsidRPr="00AC6EAB">
              <w:rPr>
                <w:rFonts w:ascii="David" w:hAnsi="David"/>
                <w:sz w:val="26"/>
                <w:rtl/>
              </w:rPr>
              <w:t xml:space="preserve"> 2026 </w:t>
            </w:r>
            <w:r w:rsidRPr="00AC6EAB">
              <w:rPr>
                <w:rFonts w:ascii="David" w:hAnsi="David" w:hint="eastAsia"/>
                <w:sz w:val="26"/>
                <w:rtl/>
              </w:rPr>
              <w:t>לא</w:t>
            </w:r>
            <w:r w:rsidRPr="00AC6EAB">
              <w:rPr>
                <w:rFonts w:ascii="David" w:hAnsi="David"/>
                <w:sz w:val="26"/>
                <w:rtl/>
              </w:rPr>
              <w:t xml:space="preserve"> </w:t>
            </w:r>
            <w:r w:rsidRPr="00AC6EAB">
              <w:rPr>
                <w:rFonts w:ascii="David" w:hAnsi="David" w:hint="eastAsia"/>
                <w:sz w:val="26"/>
                <w:rtl/>
              </w:rPr>
              <w:t>יעלה</w:t>
            </w:r>
            <w:r w:rsidRPr="00AC6EAB">
              <w:rPr>
                <w:rFonts w:ascii="David" w:hAnsi="David"/>
                <w:sz w:val="26"/>
                <w:rtl/>
              </w:rPr>
              <w:t xml:space="preserve"> </w:t>
            </w:r>
            <w:r w:rsidRPr="00AC6EAB">
              <w:rPr>
                <w:rFonts w:ascii="David" w:hAnsi="David" w:hint="eastAsia"/>
                <w:sz w:val="26"/>
                <w:rtl/>
              </w:rPr>
              <w:t>על</w:t>
            </w:r>
            <w:r w:rsidRPr="00AC6EAB">
              <w:rPr>
                <w:rFonts w:ascii="David" w:hAnsi="David"/>
                <w:sz w:val="26"/>
                <w:rtl/>
              </w:rPr>
              <w:t xml:space="preserve"> 90% </w:t>
            </w:r>
            <w:r w:rsidRPr="00AC6EAB">
              <w:rPr>
                <w:rFonts w:ascii="David" w:hAnsi="David" w:hint="eastAsia"/>
                <w:sz w:val="26"/>
                <w:rtl/>
              </w:rPr>
              <w:t>מכלל</w:t>
            </w:r>
            <w:r w:rsidRPr="00AC6EAB">
              <w:rPr>
                <w:rFonts w:ascii="David" w:hAnsi="David"/>
                <w:sz w:val="26"/>
                <w:rtl/>
              </w:rPr>
              <w:t xml:space="preserve"> </w:t>
            </w:r>
            <w:r w:rsidRPr="00AC6EAB">
              <w:rPr>
                <w:rFonts w:ascii="David" w:hAnsi="David" w:hint="eastAsia"/>
                <w:sz w:val="26"/>
                <w:rtl/>
              </w:rPr>
              <w:t>עלות</w:t>
            </w:r>
            <w:r w:rsidRPr="00AC6EAB">
              <w:rPr>
                <w:rFonts w:ascii="David" w:hAnsi="David"/>
                <w:sz w:val="26"/>
                <w:rtl/>
              </w:rPr>
              <w:t xml:space="preserve"> </w:t>
            </w:r>
            <w:r w:rsidRPr="00AC6EAB">
              <w:rPr>
                <w:rFonts w:ascii="David" w:hAnsi="David" w:hint="eastAsia"/>
                <w:sz w:val="26"/>
                <w:rtl/>
              </w:rPr>
              <w:t>הפעולות</w:t>
            </w:r>
            <w:r w:rsidRPr="00AC6EAB">
              <w:rPr>
                <w:rFonts w:ascii="David" w:hAnsi="David"/>
                <w:sz w:val="26"/>
                <w:rtl/>
              </w:rPr>
              <w:t xml:space="preserve"> </w:t>
            </w:r>
            <w:r w:rsidRPr="00AC6EAB">
              <w:rPr>
                <w:rFonts w:ascii="David" w:hAnsi="David" w:hint="eastAsia"/>
                <w:sz w:val="26"/>
                <w:rtl/>
              </w:rPr>
              <w:t>של</w:t>
            </w:r>
            <w:r w:rsidRPr="00AC6EAB">
              <w:rPr>
                <w:rFonts w:ascii="David" w:hAnsi="David"/>
                <w:sz w:val="26"/>
                <w:rtl/>
              </w:rPr>
              <w:t xml:space="preserve"> </w:t>
            </w:r>
            <w:r w:rsidRPr="00AC6EAB">
              <w:rPr>
                <w:rFonts w:ascii="David" w:hAnsi="David" w:hint="eastAsia"/>
                <w:sz w:val="26"/>
                <w:rtl/>
              </w:rPr>
              <w:t>אותו</w:t>
            </w:r>
            <w:r w:rsidRPr="00AC6EAB">
              <w:rPr>
                <w:rFonts w:ascii="David" w:hAnsi="David"/>
                <w:sz w:val="26"/>
                <w:rtl/>
              </w:rPr>
              <w:t xml:space="preserve"> </w:t>
            </w:r>
            <w:r w:rsidRPr="00AC6EAB">
              <w:rPr>
                <w:rFonts w:ascii="David" w:hAnsi="David" w:hint="eastAsia"/>
                <w:sz w:val="26"/>
                <w:rtl/>
              </w:rPr>
              <w:t>מוסד</w:t>
            </w:r>
            <w:r w:rsidRPr="00AC6EAB">
              <w:rPr>
                <w:rFonts w:ascii="David" w:hAnsi="David"/>
                <w:sz w:val="26"/>
                <w:rtl/>
              </w:rPr>
              <w:t xml:space="preserve"> </w:t>
            </w:r>
            <w:r w:rsidRPr="00AC6EAB">
              <w:rPr>
                <w:rFonts w:ascii="David" w:hAnsi="David" w:hint="eastAsia"/>
                <w:sz w:val="26"/>
                <w:rtl/>
              </w:rPr>
              <w:t>בשנת</w:t>
            </w:r>
            <w:r w:rsidRPr="00AC6EAB">
              <w:rPr>
                <w:rFonts w:ascii="David" w:hAnsi="David"/>
                <w:sz w:val="26"/>
                <w:rtl/>
              </w:rPr>
              <w:t xml:space="preserve"> 2026.</w:t>
            </w:r>
          </w:p>
        </w:tc>
      </w:tr>
      <w:tr w:rsidR="00DD769C" w:rsidRPr="004E7A23" w14:paraId="54939864" w14:textId="77777777" w:rsidTr="0018181A">
        <w:tblPrEx>
          <w:tblLook w:val="0000" w:firstRow="0" w:lastRow="0" w:firstColumn="0" w:lastColumn="0" w:noHBand="0" w:noVBand="0"/>
        </w:tblPrEx>
        <w:trPr>
          <w:cantSplit/>
        </w:trPr>
        <w:tc>
          <w:tcPr>
            <w:tcW w:w="1871" w:type="dxa"/>
            <w:tcMar>
              <w:top w:w="91" w:type="dxa"/>
              <w:left w:w="0" w:type="dxa"/>
              <w:bottom w:w="91" w:type="dxa"/>
              <w:right w:w="0" w:type="dxa"/>
            </w:tcMar>
          </w:tcPr>
          <w:p w14:paraId="0ECB9234" w14:textId="77777777" w:rsidR="00DD769C" w:rsidRPr="00DD769C" w:rsidRDefault="00DD769C" w:rsidP="00AC6EAB">
            <w:pPr>
              <w:rPr>
                <w:sz w:val="26"/>
                <w:rtl/>
              </w:rPr>
            </w:pPr>
          </w:p>
        </w:tc>
        <w:tc>
          <w:tcPr>
            <w:tcW w:w="624" w:type="dxa"/>
            <w:tcMar>
              <w:top w:w="91" w:type="dxa"/>
              <w:left w:w="0" w:type="dxa"/>
              <w:bottom w:w="91" w:type="dxa"/>
              <w:right w:w="0" w:type="dxa"/>
            </w:tcMar>
          </w:tcPr>
          <w:p w14:paraId="32B49D1F" w14:textId="77777777" w:rsidR="00DD769C" w:rsidRPr="004E7A23" w:rsidRDefault="00DD769C" w:rsidP="00DD769C">
            <w:pPr>
              <w:pStyle w:val="TableText"/>
              <w:rPr>
                <w:rtl/>
              </w:rPr>
            </w:pPr>
          </w:p>
        </w:tc>
        <w:tc>
          <w:tcPr>
            <w:tcW w:w="7146" w:type="dxa"/>
            <w:gridSpan w:val="7"/>
            <w:tcMar>
              <w:top w:w="91" w:type="dxa"/>
              <w:left w:w="0" w:type="dxa"/>
              <w:bottom w:w="91" w:type="dxa"/>
              <w:right w:w="0" w:type="dxa"/>
            </w:tcMar>
          </w:tcPr>
          <w:p w14:paraId="55FC8BFF" w14:textId="50044EEA" w:rsidR="00DD769C" w:rsidRPr="00AC6EAB" w:rsidRDefault="00DD769C" w:rsidP="00AC6EAB">
            <w:pPr>
              <w:pStyle w:val="TableBlock"/>
              <w:numPr>
                <w:ilvl w:val="0"/>
                <w:numId w:val="44"/>
              </w:numPr>
              <w:tabs>
                <w:tab w:val="left" w:pos="624"/>
              </w:tabs>
              <w:rPr>
                <w:rFonts w:ascii="David" w:hAnsi="David"/>
                <w:sz w:val="26"/>
                <w:rtl/>
              </w:rPr>
            </w:pPr>
            <w:r w:rsidRPr="00AC6EAB">
              <w:rPr>
                <w:rFonts w:ascii="David" w:hAnsi="David"/>
                <w:sz w:val="26"/>
                <w:rtl/>
              </w:rPr>
              <w:t>מבחנים לחלוקת תמיכה כאמור בסעיף קטן (א), יפורסמו לפי הוראות סעיף 3א לחוק יסודות התקציב.</w:t>
            </w:r>
          </w:p>
        </w:tc>
      </w:tr>
    </w:tbl>
    <w:p w14:paraId="43F0AFFD" w14:textId="77777777" w:rsidR="007D4F30" w:rsidRPr="004E7A23" w:rsidRDefault="007D4F30"/>
    <w:p w14:paraId="401044F7" w14:textId="77777777" w:rsidR="0018181A" w:rsidRPr="004E7A23" w:rsidRDefault="0018181A" w:rsidP="0018181A">
      <w:pPr>
        <w:snapToGrid w:val="0"/>
        <w:spacing w:before="360" w:after="120"/>
        <w:jc w:val="center"/>
        <w:outlineLvl w:val="1"/>
        <w:rPr>
          <w:rFonts w:ascii="Arial" w:eastAsia="Arial Unicode MS" w:hAnsi="Arial"/>
          <w:b/>
          <w:snapToGrid w:val="0"/>
          <w:spacing w:val="40"/>
          <w:sz w:val="20"/>
          <w:szCs w:val="26"/>
          <w:rtl/>
        </w:rPr>
      </w:pPr>
      <w:bookmarkStart w:id="19" w:name="_Toc224824299"/>
      <w:bookmarkEnd w:id="6"/>
      <w:r w:rsidRPr="004E7A23">
        <w:rPr>
          <w:rFonts w:ascii="Arial" w:eastAsia="Arial Unicode MS" w:hAnsi="Arial"/>
          <w:b/>
          <w:snapToGrid w:val="0"/>
          <w:spacing w:val="40"/>
          <w:sz w:val="20"/>
          <w:szCs w:val="26"/>
          <w:rtl/>
        </w:rPr>
        <w:t>דברי הסבר</w:t>
      </w:r>
      <w:bookmarkEnd w:id="19"/>
    </w:p>
    <w:p w14:paraId="290CDCFA" w14:textId="77777777" w:rsidR="0018181A" w:rsidRPr="004E7A23" w:rsidRDefault="0018181A" w:rsidP="0018181A">
      <w:pPr>
        <w:rPr>
          <w:rFonts w:eastAsia="Aptos"/>
          <w:rtl/>
        </w:rPr>
      </w:pPr>
    </w:p>
    <w:p w14:paraId="6D863CA8" w14:textId="30A2BEE8" w:rsidR="0018181A" w:rsidRPr="004E7A23" w:rsidRDefault="00831B03" w:rsidP="0018181A">
      <w:pPr>
        <w:pStyle w:val="Hesber1st"/>
        <w:tabs>
          <w:tab w:val="clear" w:pos="680"/>
        </w:tabs>
        <w:rPr>
          <w:rtl/>
        </w:rPr>
      </w:pPr>
      <w:r w:rsidRPr="004E7A23">
        <w:rPr>
          <w:rFonts w:hint="cs"/>
          <w:b/>
          <w:bCs/>
          <w:rtl/>
        </w:rPr>
        <w:t>לסעיף</w:t>
      </w:r>
      <w:r w:rsidR="00DB60CC" w:rsidRPr="004E7A23">
        <w:rPr>
          <w:rFonts w:hint="cs"/>
          <w:b/>
          <w:bCs/>
          <w:rtl/>
        </w:rPr>
        <w:t xml:space="preserve"> 1</w:t>
      </w:r>
      <w:r w:rsidR="0018181A" w:rsidRPr="004E7A23">
        <w:rPr>
          <w:rtl/>
        </w:rPr>
        <w:tab/>
        <w:t xml:space="preserve">ביום י"א באדר </w:t>
      </w:r>
      <w:proofErr w:type="spellStart"/>
      <w:r w:rsidR="0018181A" w:rsidRPr="004E7A23">
        <w:rPr>
          <w:rtl/>
        </w:rPr>
        <w:t>התשפ"ו</w:t>
      </w:r>
      <w:proofErr w:type="spellEnd"/>
      <w:r w:rsidR="0018181A" w:rsidRPr="004E7A23">
        <w:rPr>
          <w:rtl/>
        </w:rPr>
        <w:t xml:space="preserve"> (28 בפברואר 2026), החלה המערכה מול איראן, מבצע "שאגת הארי". בעקבות היציאה למבצע, מדינת ישראל התמודדה עם ירי טילי קרקע-קרקע וכלי טיס בלתי מאוישים בהיקפים גדולים וחריגים מאיראן ושלוחותיה אל עבר שטחי המדינה.</w:t>
      </w:r>
    </w:p>
    <w:p w14:paraId="51D1F111" w14:textId="77777777" w:rsidR="0018181A" w:rsidRPr="004E7A23" w:rsidRDefault="0018181A" w:rsidP="008746AE">
      <w:pPr>
        <w:pStyle w:val="Hesber"/>
        <w:rPr>
          <w:rtl/>
        </w:rPr>
      </w:pPr>
      <w:r w:rsidRPr="004E7A23">
        <w:rPr>
          <w:rtl/>
        </w:rPr>
        <w:t xml:space="preserve">בשל האמור, הכריז שר הביטחון על מצב מיוחד בעורף בכל שטח המדינה, שחל החל מיום י"א באדר  </w:t>
      </w:r>
      <w:proofErr w:type="spellStart"/>
      <w:r w:rsidRPr="004E7A23">
        <w:rPr>
          <w:rtl/>
        </w:rPr>
        <w:t>התשפ"ו</w:t>
      </w:r>
      <w:proofErr w:type="spellEnd"/>
      <w:r w:rsidRPr="004E7A23">
        <w:rPr>
          <w:rtl/>
        </w:rPr>
        <w:t xml:space="preserve"> (28 בפברואר 2026) בשעה 08:10 למשך 48 שעות, מכוח סמכותו לפי סעיף 9ג(ב)(1) לחוק ההתגוננות האזרחית, התשי"א-1951. ביום י"ב באדר </w:t>
      </w:r>
      <w:proofErr w:type="spellStart"/>
      <w:r w:rsidRPr="004E7A23">
        <w:rPr>
          <w:rtl/>
        </w:rPr>
        <w:t>התשפ"ו</w:t>
      </w:r>
      <w:proofErr w:type="spellEnd"/>
      <w:r w:rsidRPr="004E7A23">
        <w:rPr>
          <w:rtl/>
        </w:rPr>
        <w:t xml:space="preserve"> (1 במרץ 2026) הוארך המצב המיוחד בעורף עד ליום  כ"ט באדר </w:t>
      </w:r>
      <w:proofErr w:type="spellStart"/>
      <w:r w:rsidRPr="004E7A23">
        <w:rPr>
          <w:rtl/>
        </w:rPr>
        <w:t>התשפ"ו</w:t>
      </w:r>
      <w:proofErr w:type="spellEnd"/>
      <w:r w:rsidRPr="004E7A23">
        <w:rPr>
          <w:rtl/>
        </w:rPr>
        <w:t xml:space="preserve"> (18 במרץ 2026). בהתאם לסעיף 9ג(א)(6) לאותו חוק, החליטה הממשלה באישור ועדת החוץ והבטחון של הכנסת, שניתן ביום י"ג  באדר </w:t>
      </w:r>
      <w:proofErr w:type="spellStart"/>
      <w:r w:rsidRPr="004E7A23">
        <w:rPr>
          <w:rtl/>
        </w:rPr>
        <w:t>התשפ"ו</w:t>
      </w:r>
      <w:proofErr w:type="spellEnd"/>
      <w:r w:rsidRPr="004E7A23">
        <w:rPr>
          <w:rtl/>
        </w:rPr>
        <w:t xml:space="preserve"> (2 במרץ 2026), לאשר את ההכרזה </w:t>
      </w:r>
      <w:r w:rsidRPr="004E7A23">
        <w:rPr>
          <w:rtl/>
        </w:rPr>
        <w:lastRenderedPageBreak/>
        <w:t>בשטחה של כל מדינת ישראל.</w:t>
      </w:r>
    </w:p>
    <w:p w14:paraId="7E19F2B6" w14:textId="77777777" w:rsidR="0018181A" w:rsidRPr="004E7A23" w:rsidRDefault="0018181A" w:rsidP="008746AE">
      <w:pPr>
        <w:pStyle w:val="Hesber"/>
        <w:rPr>
          <w:rtl/>
        </w:rPr>
      </w:pPr>
      <w:r w:rsidRPr="004E7A23">
        <w:rPr>
          <w:rtl/>
        </w:rPr>
        <w:t xml:space="preserve">המשך לכך, ונוכח האיומים שנוצרו בעקבות היציאה למבצע, קבע פיקוד העורף הנחיות מחמירות בשטחי מדינת ישראל כולה, אשר כללו איסור על התקהלויות בשטח פתוח ומתן שירותים, איסור פעילות במקומות עבודה למעט משק חיוני ואיסור על פעילויות חינוכיות. בהמשך, עדכן פיקוד העורף את הנחיותיו אך הותיר מגבלות משמעותיות על התקהלויות ומתן שירותים וכן על מסגרות חינוך. בשל הנחיות אלו, צומצמו השירותים והפעילות המסחרית במשק באופן משמעותי, והייתה נגישות מוגבלת לאזורים שונים במדינת ישראל. </w:t>
      </w:r>
    </w:p>
    <w:p w14:paraId="448132A4" w14:textId="77777777" w:rsidR="0018181A" w:rsidRPr="004E7A23" w:rsidRDefault="0018181A" w:rsidP="008746AE">
      <w:pPr>
        <w:pStyle w:val="Hesber"/>
        <w:rPr>
          <w:rtl/>
        </w:rPr>
      </w:pPr>
      <w:r w:rsidRPr="004E7A23">
        <w:rPr>
          <w:rtl/>
        </w:rPr>
        <w:t>הממשלה פועלת במגוון דרכים כדי לסייע לתושבים המושפעים מן הלחימה באופן ישיר ועקיף, ובין השאר, פועלת כדי לתת פיצוי לעסקים שנפגעו כתוצאה מהמצב המיוחד ופיצוי לעובדים שנעדרו מעבודתם בשל המצב המיוחד.</w:t>
      </w:r>
    </w:p>
    <w:p w14:paraId="2B80A79A" w14:textId="77777777" w:rsidR="0018181A" w:rsidRPr="004E7A23" w:rsidRDefault="0018181A" w:rsidP="008746AE">
      <w:pPr>
        <w:pStyle w:val="Hesber"/>
        <w:rPr>
          <w:rtl/>
        </w:rPr>
      </w:pPr>
      <w:r w:rsidRPr="004E7A23">
        <w:rPr>
          <w:rtl/>
        </w:rPr>
        <w:t xml:space="preserve">על רקע זה, ובדומה למתווה שניתן בתחילת מלחמת חרבות ברזל ובמבצע "עם כלביא", מוצע לתקן את חוק מס רכוש וקרן פיצויים, התשכ"א-1961 (להלן - </w:t>
      </w:r>
      <w:r w:rsidRPr="004E7A23">
        <w:rPr>
          <w:b/>
          <w:bCs/>
          <w:rtl/>
        </w:rPr>
        <w:t>חוק מס רכוש</w:t>
      </w:r>
      <w:r w:rsidRPr="004E7A23">
        <w:rPr>
          <w:rtl/>
        </w:rPr>
        <w:t>), ולקבוע בו מתווה סיוע לעסקים קטנים ובינוניים, אשר כושר השרידות שלהם נמוך מלכתחילה, להשתתפות בהוצאותיהם הקבועות וכן בחלק מהוצאות השכר. בנוסף, בשל ההיקף הרחב של הנזקים הישירים שנגרמו לעסקים קטנים ובינוניים בכל רחבי הארץ כתוצאה מההשלכות של המבצע, מוצע לקבוע מסלול נוסף לפיצוי בעד נזקים עקיפים עבור עסקים שנגרם להם נזק ישיר בתקופת המבצע (פגיעה ישירה בגופו של הנכס המשמש את העסק כפי שיפורט להלן).</w:t>
      </w:r>
    </w:p>
    <w:p w14:paraId="08D3C746" w14:textId="4E4B8B3D" w:rsidR="0018181A" w:rsidRPr="004E7A23" w:rsidRDefault="0018181A" w:rsidP="008746AE">
      <w:pPr>
        <w:pStyle w:val="Hesber"/>
        <w:rPr>
          <w:rtl/>
        </w:rPr>
      </w:pPr>
      <w:r w:rsidRPr="004E7A23">
        <w:rPr>
          <w:rtl/>
        </w:rPr>
        <w:t xml:space="preserve">בתחילת מלחמת חרבות ברזל נקבע, בסעיף 1 לחוק התוכנית לסיוע כלכלי (הוראת שעה – חרבות ברזל), התשפ"ד-2023, מתווה סיוע לעסקים קטנים ובינוניים להשתתפות בהוצאותיהם הקבועות וכן בחלק מהוצאות השכר, אשר היווה סיוע כולל לעסקים בעד השתתפות בנזק הכלכלי שנגרם להם כתוצאה מהמלחמה. בהמשך לכך, ביוני 2025 במבצע עם כלביא בסעיף 1 לחוק התוכנית לסיוע כלכלי (הוראת שעה – חרבות ברזל), התשפ"ה-2025, נקבע מתווה סיוע דומה אשר נועד לפצות ניזוקים שנפגעו באותה התקופה (להלן – מתווי הפיצויים הקודמים). </w:t>
      </w:r>
    </w:p>
    <w:p w14:paraId="3F90747D" w14:textId="77777777" w:rsidR="0018181A" w:rsidRPr="004E7A23" w:rsidRDefault="0018181A" w:rsidP="008746AE">
      <w:pPr>
        <w:pStyle w:val="Hesber"/>
        <w:rPr>
          <w:rtl/>
        </w:rPr>
      </w:pPr>
      <w:r w:rsidRPr="004E7A23">
        <w:rPr>
          <w:rtl/>
        </w:rPr>
        <w:t xml:space="preserve">התיקון המוצע בסעיף 1 מבוסס על העקרונות שעמדו בבסיס המתווה האמור, תוך התאמתן למצב המיוחד בעורף בעקבות המערכה הנוכחית. </w:t>
      </w:r>
    </w:p>
    <w:p w14:paraId="23D1C8C1" w14:textId="668F949A" w:rsidR="0018181A" w:rsidRPr="004E7A23" w:rsidRDefault="0018181A" w:rsidP="008746AE">
      <w:pPr>
        <w:pStyle w:val="Hesber"/>
        <w:rPr>
          <w:rtl/>
        </w:rPr>
      </w:pPr>
      <w:r w:rsidRPr="004E7A23">
        <w:rPr>
          <w:rtl/>
        </w:rPr>
        <w:t>לפי המוצע, עסק אשר נגרם לו נזק עקיף בתקופת המערכה הנוכחית, המוגדרת לצורך הצעה זו כחודשים מרץ ואפריל 2026, יזכה לפיצוי בגין פרק זמן זה אשר יכונה 'התקופה הקובעת השנייה'. השימוש במונח זה נועד ליצור הבחנה ברורה בין המערכה הנוכחית לבין 'התקופה הקובעת' כהגדרתה במתווה הפיצויים של מבצע 'עם כלביא'.</w:t>
      </w:r>
      <w:r w:rsidR="00820491" w:rsidRPr="004E7A23">
        <w:rPr>
          <w:rFonts w:hint="cs"/>
          <w:rtl/>
        </w:rPr>
        <w:t xml:space="preserve"> </w:t>
      </w:r>
      <w:r w:rsidRPr="004E7A23">
        <w:rPr>
          <w:rtl/>
        </w:rPr>
        <w:t xml:space="preserve">בהתאם למוצע, ניזוק שנפגע כתוצאה מפעולות הלחימה והשלכותיהן על העורף, יהיה זכאי לפיצוי אשר יותאם לשיעור הפגיעה שלו, והוא יחושב על פי היקף הירידה במחזור שלו, גובה ההוצאות הקבועות שלו ושכר העובדים אשר להם הוא שילם במהלך התקופה הקובעת. </w:t>
      </w:r>
    </w:p>
    <w:p w14:paraId="420F4724" w14:textId="77777777" w:rsidR="0018181A" w:rsidRPr="004E7A23" w:rsidRDefault="0018181A" w:rsidP="008746AE">
      <w:pPr>
        <w:pStyle w:val="Hesber"/>
        <w:rPr>
          <w:rtl/>
        </w:rPr>
      </w:pPr>
      <w:r w:rsidRPr="004E7A23">
        <w:rPr>
          <w:rtl/>
        </w:rPr>
        <w:t xml:space="preserve">בדומה </w:t>
      </w:r>
      <w:proofErr w:type="spellStart"/>
      <w:r w:rsidRPr="004E7A23">
        <w:rPr>
          <w:rtl/>
        </w:rPr>
        <w:t>למתווי</w:t>
      </w:r>
      <w:proofErr w:type="spellEnd"/>
      <w:r w:rsidRPr="004E7A23">
        <w:rPr>
          <w:rtl/>
        </w:rPr>
        <w:t xml:space="preserve"> הפיצויים הקודמים, מוצע לקבוע את מתווה הפיצוי בתוך חוק מס רכוש, אשר עוסק, בחלקו, במתן פיצויים לניזוקים שנפגעו כתוצאה מפעולות מלחמה ומעשי איבה בשל נזק מלחמה ונזק עקיף (כהגדרתם בסעיף 35 לחוק מס רכוש). יובהר כי הפיצויים שיינתנו לפי הסדר זה יחולקו מתוך הכספים שבקרן הפיצויים הקבועה בחוק מס רכוש. </w:t>
      </w:r>
    </w:p>
    <w:p w14:paraId="5F28FE4D" w14:textId="77777777" w:rsidR="0018181A" w:rsidRPr="004E7A23" w:rsidRDefault="0018181A" w:rsidP="008746AE">
      <w:pPr>
        <w:pStyle w:val="Hesber"/>
        <w:rPr>
          <w:rtl/>
        </w:rPr>
      </w:pPr>
      <w:r w:rsidRPr="004E7A23">
        <w:rPr>
          <w:rtl/>
        </w:rPr>
        <w:t xml:space="preserve">כמו כן, בדומה </w:t>
      </w:r>
      <w:proofErr w:type="spellStart"/>
      <w:r w:rsidRPr="004E7A23">
        <w:rPr>
          <w:rtl/>
        </w:rPr>
        <w:t>למתווי</w:t>
      </w:r>
      <w:proofErr w:type="spellEnd"/>
      <w:r w:rsidRPr="004E7A23">
        <w:rPr>
          <w:rtl/>
        </w:rPr>
        <w:t xml:space="preserve"> הפיצוי הקודמים, מוצע למקד את הפיצוי לעסקים בעלי כושר שרידות נמוך </w:t>
      </w:r>
      <w:r w:rsidRPr="004E7A23">
        <w:rPr>
          <w:rtl/>
        </w:rPr>
        <w:lastRenderedPageBreak/>
        <w:t xml:space="preserve">מלכתחילה, שההשפעה הכלכלית של הלחימה, מטבע הדברים, קשה יותר עבורם. לבסוף, בדומה </w:t>
      </w:r>
      <w:proofErr w:type="spellStart"/>
      <w:r w:rsidRPr="004E7A23">
        <w:rPr>
          <w:rtl/>
        </w:rPr>
        <w:t>למתווי</w:t>
      </w:r>
      <w:proofErr w:type="spellEnd"/>
      <w:r w:rsidRPr="004E7A23">
        <w:rPr>
          <w:rtl/>
        </w:rPr>
        <w:t xml:space="preserve"> הפיצויים הקודמים לא מוצע להתנות את מתן הפיצויים בתשלום שכר העבודה לעובדים אשר נעדרו מעבודתם בשל המצב הבטחוני (וזאת בשונה מהפרקטיקה הנהוגה בהוראות השעה לפיצוי עסקים </w:t>
      </w:r>
      <w:proofErr w:type="spellStart"/>
      <w:r w:rsidRPr="004E7A23">
        <w:rPr>
          <w:rtl/>
        </w:rPr>
        <w:t>בישוביי</w:t>
      </w:r>
      <w:proofErr w:type="spellEnd"/>
      <w:r w:rsidRPr="004E7A23">
        <w:rPr>
          <w:rtl/>
        </w:rPr>
        <w:t xml:space="preserve"> ספר לפי תקנות מס רכוש וקרן פיצויים (תשלום פיצויים) (נזק מלחמה ונזק עקיף), התשל"ג-1973). עם זאת, בדומה למתווה הפיצוי שנקבע במאי האחרון בעקבות מבצע עם כלביא, מוצע  לקבוע כי כתנאי לקבלת הפיצוי בשל עובד מסוים, המעסיק לא ינכה ימי חופשה ממכסת ימי החופשה הצבורים של העובד בשל היעדרותו בתקופה הקובעת.</w:t>
      </w:r>
    </w:p>
    <w:p w14:paraId="42B0C217" w14:textId="77777777" w:rsidR="0018181A" w:rsidRPr="004E7A23" w:rsidRDefault="0018181A" w:rsidP="008746AE">
      <w:pPr>
        <w:pStyle w:val="Hesber"/>
        <w:rPr>
          <w:rtl/>
        </w:rPr>
      </w:pPr>
      <w:r w:rsidRPr="004E7A23">
        <w:rPr>
          <w:rtl/>
        </w:rPr>
        <w:t xml:space="preserve">יצוין כי קבוצת הזכאים למענק הסיוע בהתאם להצעת חוק זו חורגת מזו אשר מקובל להתייחס אליה במערכת המס כאל עסק קטן ובינוני, ואולם נשמר העיקרון, כפי שהיה </w:t>
      </w:r>
      <w:proofErr w:type="spellStart"/>
      <w:r w:rsidRPr="004E7A23">
        <w:rPr>
          <w:rtl/>
        </w:rPr>
        <w:t>במתווי</w:t>
      </w:r>
      <w:proofErr w:type="spellEnd"/>
      <w:r w:rsidRPr="004E7A23">
        <w:rPr>
          <w:rtl/>
        </w:rPr>
        <w:t xml:space="preserve"> הפיצויים הקודמים ובחוקי הקורונה, שלפיו תחול מגבלה על הזכאות בהתאם לגודלו של העסק, וזאת בשל התכלית שצוינה לעיל. </w:t>
      </w:r>
    </w:p>
    <w:p w14:paraId="1212B856" w14:textId="77777777" w:rsidR="0018181A" w:rsidRPr="004E7A23" w:rsidRDefault="0018181A" w:rsidP="008746AE">
      <w:pPr>
        <w:pStyle w:val="Hesber"/>
        <w:rPr>
          <w:rtl/>
        </w:rPr>
      </w:pPr>
      <w:r w:rsidRPr="004E7A23">
        <w:rPr>
          <w:rtl/>
        </w:rPr>
        <w:t xml:space="preserve">בנוסף על האמור, ובשל היקף הנזקים הישירים המשמעותי, מוצע לקבוע מסלול פיצוי ייעודי שמטרתו לפצות בשל נזק עקיף שנגרם כתוצאה מנזק מלחמה לגופו של נכס ששימש כמקום עסקו הקבוע של עוסק בתקופה הקובעת. בדומה למתווה שנחקק במבצע 'עם כלביא', הפיצוי יינתן בשלוש פעימות ויכלול גם פיצוי בגין אובדן הכנסה חייבת שנוצר עקב הפגיעה בנכס. במסגרת מסלול זה, תתאפשר הגדלת 'התקופה הקובעת' לצורך חישוב הירידה במחזור העסקאות, באופן שישקף נאמנה את הפגיעה הממושכת בפעילות העסקית בנכס. הפיצוי האמור יינתן ככל שהוכח הקשר הסיבתי שבין הנזק לגופו של הנכס לבין הפגיעה בהכנסות העסק. בנוסף, נקבע פיצוי נפרד בגין הפסד הכנסות שכירות עבור הנכס הניזוק בתקופה שבה לא ניתן היה להשתמש בו. </w:t>
      </w:r>
    </w:p>
    <w:p w14:paraId="733675C2" w14:textId="28CFE4A2" w:rsidR="0018181A" w:rsidRPr="004E7A23" w:rsidRDefault="0018181A" w:rsidP="008746AE">
      <w:pPr>
        <w:pStyle w:val="Hesber"/>
        <w:rPr>
          <w:rtl/>
        </w:rPr>
      </w:pPr>
      <w:r w:rsidRPr="004E7A23">
        <w:rPr>
          <w:rtl/>
        </w:rPr>
        <w:t>ההסדר מוצע כהוראת שעה שתישאר בתוקפה עד יום 31 בדצמבר 2028 (להלן – תקופת הוראת השעה).</w:t>
      </w:r>
    </w:p>
    <w:p w14:paraId="14C1726F" w14:textId="6D53B20E" w:rsidR="00DB60CC" w:rsidRPr="004E7A23" w:rsidRDefault="00E51037" w:rsidP="008746AE">
      <w:pPr>
        <w:pStyle w:val="Hesber"/>
        <w:rPr>
          <w:rtl/>
        </w:rPr>
      </w:pPr>
      <w:r w:rsidRPr="004E7A23">
        <w:rPr>
          <w:rStyle w:val="citation-183"/>
          <w:rtl/>
        </w:rPr>
        <w:t>בשל חוסר הוודאות בנוגע למשך המערכה הצבאית והיקף השפעתה, הוגדרה 'התקופה הקובעת השנייה' כתקופה דו-חודשית הכוללת את החודשים מרץ ואפריל 2026</w:t>
      </w:r>
      <w:r w:rsidRPr="004E7A23">
        <w:t xml:space="preserve">. </w:t>
      </w:r>
      <w:r w:rsidRPr="004E7A23">
        <w:rPr>
          <w:rStyle w:val="citation-182"/>
          <w:rtl/>
        </w:rPr>
        <w:t>הגדרה זו מבוססת על ההנחה כי הלחימה עלולה להימשך לתוך חודש אפריל ולפגוע בפעילות המשק באופן המצדיק מתן פיצוי</w:t>
      </w:r>
      <w:r w:rsidRPr="004E7A23">
        <w:t xml:space="preserve">. </w:t>
      </w:r>
      <w:r w:rsidRPr="004E7A23">
        <w:rPr>
          <w:rStyle w:val="citation-181"/>
          <w:rtl/>
        </w:rPr>
        <w:t>עם זאת, ככל שבמהלך הליכי החקיקה יוצגו נתונים המעידים כי הפעילות הכלכלית בחודש אפריל לא נפגעה באופן משמעותי, תקוצר התקופה לחודש מרץ בלבד</w:t>
      </w:r>
      <w:r w:rsidRPr="004E7A23">
        <w:t xml:space="preserve">. </w:t>
      </w:r>
      <w:r w:rsidRPr="004E7A23">
        <w:rPr>
          <w:rStyle w:val="citation-180"/>
          <w:rtl/>
        </w:rPr>
        <w:t xml:space="preserve">במקרה כזה, יבוצעו ההתאמות הנדרשות בנוסחת הפיצוי ובסכומי התקרה, בהתאם </w:t>
      </w:r>
      <w:proofErr w:type="spellStart"/>
      <w:r w:rsidRPr="004E7A23">
        <w:rPr>
          <w:rStyle w:val="citation-180"/>
          <w:rtl/>
        </w:rPr>
        <w:t>למתווי</w:t>
      </w:r>
      <w:proofErr w:type="spellEnd"/>
      <w:r w:rsidRPr="004E7A23">
        <w:rPr>
          <w:rStyle w:val="citation-180"/>
          <w:rtl/>
        </w:rPr>
        <w:t xml:space="preserve"> סיוע קודמים שחלו על חודש זכאות יחיד</w:t>
      </w:r>
      <w:r w:rsidRPr="004E7A23">
        <w:rPr>
          <w:rFonts w:hint="cs"/>
          <w:rtl/>
        </w:rPr>
        <w:t>.</w:t>
      </w:r>
      <w:r w:rsidR="00DB60CC" w:rsidRPr="004E7A23">
        <w:rPr>
          <w:rFonts w:hint="cs"/>
          <w:rtl/>
        </w:rPr>
        <w:t xml:space="preserve"> </w:t>
      </w:r>
    </w:p>
    <w:p w14:paraId="0B508E5D" w14:textId="77777777" w:rsidR="0018181A" w:rsidRPr="004E7A23" w:rsidRDefault="0018181A" w:rsidP="008746AE">
      <w:pPr>
        <w:pStyle w:val="Hesber"/>
        <w:rPr>
          <w:rtl/>
        </w:rPr>
      </w:pPr>
    </w:p>
    <w:p w14:paraId="2C723511" w14:textId="4A82D84B" w:rsidR="0018181A" w:rsidRPr="004E7A23" w:rsidRDefault="0018181A" w:rsidP="008746AE">
      <w:pPr>
        <w:pStyle w:val="Hesber"/>
        <w:rPr>
          <w:rtl/>
        </w:rPr>
      </w:pPr>
      <w:r w:rsidRPr="004E7A23">
        <w:rPr>
          <w:b/>
          <w:bCs/>
          <w:rtl/>
        </w:rPr>
        <w:t>לפסקה (1)</w:t>
      </w:r>
      <w:r w:rsidRPr="004E7A23">
        <w:rPr>
          <w:rtl/>
        </w:rPr>
        <w:tab/>
        <w:t xml:space="preserve">לפי הפרק השמיני לחוק מס רכוש, מי שנגרם לו נזק מלחמה, המוגדר בסעיף 35 לחוק מס רכוש כנזק שנגרם לגופו של נכס עקב פעולות מלחמה על-ידי הצבאות הסדירים של האויב או עקב פעולות איבה אחרות נגד ישראל או עקב פעולות מלחמה על-ידי צבא הגנה לישראל - זכאי לפיצוי. מוצע לקבוע שפיצוי בשל נזק מלחמה לא יהיה ניתן להעברה, שיעבוד או עיקול. הפיצויים שניתנים בשל נזקי מלחמה נועדו לפצות אותם על הפסדים שנגרמו להם באופן ישיר, או על חפצים או רכוש שניזוקו. כדי לאפשר לאותם ניזוקים לתקן את הנזק לחלוטין ולהשיבם למצב לולא נזק המלחמה, מוצע לקבוע שהפיצוי שיינתן להם לא יהיה ניתן להעברה, שיעבוד או עיקול כאמור. זאת, למעט לשם תשלום מזונות המגיעים מהזכאי לפיצוי ולמקדמה, לפי פסק דין של בית משפט או של בית דין מוסמך. הוראה זו, בדבר איסור על העברה, שיעבוד או עיקול של הזכות לפיצוי ולמקדמה בגין המלחמה, תחול גם על פיצוי ומקדמה ששולמו על-ידי בנק או על-ידי חברת דואר ישראל בע"מ, בנותנה שירותים לפי חוק הדואר, התשמ"ו-1986. </w:t>
      </w:r>
    </w:p>
    <w:p w14:paraId="346A9841" w14:textId="77777777" w:rsidR="0018181A" w:rsidRPr="004E7A23" w:rsidRDefault="0018181A" w:rsidP="008746AE">
      <w:pPr>
        <w:pStyle w:val="Hesber"/>
        <w:rPr>
          <w:rtl/>
        </w:rPr>
      </w:pPr>
      <w:r w:rsidRPr="004E7A23">
        <w:rPr>
          <w:rtl/>
        </w:rPr>
        <w:lastRenderedPageBreak/>
        <w:t xml:space="preserve">יצוין כי מאחר שלעניין מבצע "עם כלביא" הוגדרה תקופה קובעת, אשר עודנה בתוקף, הרי שלעניין נזק מלחמה שנגרם בגין המלחמה הנוכחית, נקבעה תקופה קובעת אחרת, הנקראת התקופה הקובעת השנייה, ומוגדרת בסעיף 38לו לחוק המוצע. </w:t>
      </w:r>
    </w:p>
    <w:p w14:paraId="785FCF99" w14:textId="77777777" w:rsidR="0018181A" w:rsidRPr="004E7A23" w:rsidRDefault="0018181A" w:rsidP="008746AE">
      <w:pPr>
        <w:pStyle w:val="Hesber"/>
        <w:rPr>
          <w:rtl/>
        </w:rPr>
      </w:pPr>
      <w:r w:rsidRPr="004E7A23">
        <w:rPr>
          <w:rtl/>
        </w:rPr>
        <w:t xml:space="preserve">בדומה לשאר ההוראות המוצעות בתיקונים לחוק מס רכוש בהצעה זו, מוצע כי גם סעיף זה יהיה זמני לתקופת הוראת השעה, ויחול לגבי פיצויים שניתנו בשל נזקי מלחמה שנגרמו בתקופת הלחימה. זאת בכדי ליצור מענה מידי לרבים אשר זכאים לפיצויים בשל נזקים שנגרמו להם בתקופה זו. </w:t>
      </w:r>
    </w:p>
    <w:p w14:paraId="0EAC268F" w14:textId="77777777" w:rsidR="0018181A" w:rsidRPr="004E7A23" w:rsidRDefault="0018181A" w:rsidP="008746AE">
      <w:pPr>
        <w:pStyle w:val="Hesber"/>
        <w:rPr>
          <w:rtl/>
        </w:rPr>
      </w:pPr>
      <w:r w:rsidRPr="004E7A23">
        <w:rPr>
          <w:b/>
          <w:bCs/>
          <w:rtl/>
        </w:rPr>
        <w:t>לפסקה (2)</w:t>
      </w:r>
      <w:r w:rsidRPr="004E7A23">
        <w:rPr>
          <w:b/>
          <w:bCs/>
          <w:rtl/>
        </w:rPr>
        <w:tab/>
      </w:r>
      <w:r w:rsidRPr="004E7A23">
        <w:rPr>
          <w:rtl/>
        </w:rPr>
        <w:t xml:space="preserve">מוצע להוסיף, לתקופת הוראת השעה, את פרק שמיני 3 לחוק מס רכוש ובו מוצע להסדיר מסלול נוסף לפיצוי עבור נזק עקיף שנגרם בתקופת הקובעת השנייה שתוגדר לעניין זה כמרץ 2026 ואפריל 2026. הפיצוי המוצע יינתן לעסקים בכל רחבי הארץ כפי שיפורט להלן. </w:t>
      </w:r>
    </w:p>
    <w:p w14:paraId="7D4FE6BB" w14:textId="77777777" w:rsidR="0018181A" w:rsidRPr="004E7A23" w:rsidRDefault="0018181A" w:rsidP="008746AE">
      <w:pPr>
        <w:pStyle w:val="Hesber"/>
        <w:rPr>
          <w:rtl/>
        </w:rPr>
      </w:pPr>
      <w:r w:rsidRPr="004E7A23">
        <w:rPr>
          <w:b/>
          <w:bCs/>
          <w:rtl/>
        </w:rPr>
        <w:t>לסעיף 38לו המוצע</w:t>
      </w:r>
      <w:r w:rsidRPr="004E7A23">
        <w:rPr>
          <w:rtl/>
        </w:rPr>
        <w:t xml:space="preserve"> </w:t>
      </w:r>
      <w:r w:rsidRPr="004E7A23">
        <w:rPr>
          <w:rtl/>
        </w:rPr>
        <w:tab/>
        <w:t>מוצע להגדיר מונחים שונים שנעשה בהם שימוש בפרק המוצע.</w:t>
      </w:r>
    </w:p>
    <w:p w14:paraId="7D538945" w14:textId="77777777" w:rsidR="0018181A" w:rsidRPr="004E7A23" w:rsidRDefault="0018181A" w:rsidP="008746AE">
      <w:pPr>
        <w:pStyle w:val="Hesber"/>
        <w:rPr>
          <w:rtl/>
        </w:rPr>
      </w:pPr>
      <w:r w:rsidRPr="004E7A23">
        <w:rPr>
          <w:rtl/>
        </w:rPr>
        <w:t xml:space="preserve">להגדרה "אזור שנפגע בחודשים מרץ עד יוני 2025" – מוצע להגדיר את האזור שנפגע בחודשים מרץ עד יוני 2025 בהתאם להגדרה "אזור שנפגע בחודשים מרץ עד יוני 2025" בתקנה 1(1)(א) לתקנות מס רכוש וקרן פיצויים (תשלום פיצויים) (נזק מלחמה ונזק עקיף) (חרבות ברזל) (הוראת שעה), התשפ"ד-2023. אזור זה הוא האזור הכולל את היישובים אשר פונו לפי החלטה מהחלטות הממשלה שהתקבלו בעניין פינוי של ישובים במלחמת חרבות ברזל, ואשר ההחלטה האמורה הייתה בתוקף עד לתום חודש פברואר 2025.. במהלך מלחמת חרבות ברזל ניתנו הנחיות ייחודיות ומגבלות מחמירות ליישובים אלו, אשר הגבילו את הפעילות הכלכלית באזורים אלו באופן חריג, רציף וממושך, ובשל כך עסקים בישובים אלה היו זכאים לפיצוי בהתאם לתקנות האמורות בשל נזקים שנגרמו להם בחודשים מרץ ואפריל 2025 בעקבות הלחימה. </w:t>
      </w:r>
    </w:p>
    <w:p w14:paraId="08C6074B" w14:textId="77777777" w:rsidR="0018181A" w:rsidRPr="004E7A23" w:rsidRDefault="0018181A" w:rsidP="008746AE">
      <w:pPr>
        <w:pStyle w:val="Hesber"/>
        <w:rPr>
          <w:rtl/>
        </w:rPr>
      </w:pPr>
      <w:r w:rsidRPr="004E7A23">
        <w:rPr>
          <w:rtl/>
        </w:rPr>
        <w:t xml:space="preserve">כפי שיפורט בהמשך, לצורך בחינת הזכאות לפיצוי וגובה הפיצוי מבוצעת בחינה של מחזורי הפעילות של הניזוקים בתקופת מרץ ואפריל 2026 בהשוואה למחזורי הפעילות של אותם עסקים  בתקופת מרץ ואפריל 2025, זאת בכדי </w:t>
      </w:r>
      <w:proofErr w:type="spellStart"/>
      <w:r w:rsidRPr="004E7A23">
        <w:rPr>
          <w:rtl/>
        </w:rPr>
        <w:t>לאמוד</w:t>
      </w:r>
      <w:proofErr w:type="spellEnd"/>
      <w:r w:rsidRPr="004E7A23">
        <w:rPr>
          <w:rtl/>
        </w:rPr>
        <w:t xml:space="preserve"> את הנזק שנגרם להם בעקבות המצב המיוחד. ההנחה שעומדת בבסיס קביעת מנגנון זה היא כי מחזור העסקאות שהרוויח העוסק מפעילותו בתקופת מרץ ואפריל 2025 הוא מחזורו של העוסק בחודש פעילות שגרתי, ועל כן משקף בקירוב את המחזור העסקי אשר היה צפוי לעסק  מפעילותו בחודשים מרץ ואפריל 2026 לולא היה מוכרז המצב המיוחד. הנחה זו אינה עומדת ביחס לעסקים שבישובים המנויים בהגדרה. בשל האמור, נקבעו הוראות מיוחדות על מנת </w:t>
      </w:r>
      <w:proofErr w:type="spellStart"/>
      <w:r w:rsidRPr="004E7A23">
        <w:rPr>
          <w:rtl/>
        </w:rPr>
        <w:t>לאמוד</w:t>
      </w:r>
      <w:proofErr w:type="spellEnd"/>
      <w:r w:rsidRPr="004E7A23">
        <w:rPr>
          <w:rtl/>
        </w:rPr>
        <w:t xml:space="preserve"> את הנזק ביחס לעוסקים באזורים אלה, כפי שיפורט בהמשך.   </w:t>
      </w:r>
    </w:p>
    <w:p w14:paraId="30127907" w14:textId="77777777" w:rsidR="0018181A" w:rsidRPr="004E7A23" w:rsidRDefault="0018181A" w:rsidP="008746AE">
      <w:pPr>
        <w:pStyle w:val="Hesber"/>
        <w:rPr>
          <w:rtl/>
        </w:rPr>
      </w:pPr>
      <w:r w:rsidRPr="004E7A23">
        <w:rPr>
          <w:rtl/>
        </w:rPr>
        <w:t xml:space="preserve">להגדרות "הוצאות השכר בתקופת הזכאות", "חלק השכר המזכה", "עובד מזכה" ו-"שכר העבודה לעובדים מזכים"   – כאמור בחלק הכללי של דברי ההסבר, מתווה הסיוע לעסקים כולל השתתפות בחלק מהוצאות השכר של העסק הניזוק, בהתאם לגובה השכר ששילם הניזוק לעובדיו בתקופה הקובעת לעניין שכר, שהיא התקופה שכוללת את החודשים מרץ ואפריל 2026. </w:t>
      </w:r>
    </w:p>
    <w:p w14:paraId="4FB9BE89" w14:textId="77777777" w:rsidR="0018181A" w:rsidRPr="004E7A23" w:rsidRDefault="0018181A" w:rsidP="008746AE">
      <w:pPr>
        <w:pStyle w:val="Hesber"/>
        <w:rPr>
          <w:rtl/>
        </w:rPr>
      </w:pPr>
      <w:r w:rsidRPr="004E7A23">
        <w:rPr>
          <w:rtl/>
        </w:rPr>
        <w:t xml:space="preserve">הוצאות השכר בתקופת הזכאות, שעליהם יינתן פיצוי, הוא סכום של 75% משכר העבודה אשר שולם לעובדים מזכים (כהגדרתם כפי שיפורט להלן) בעד התקופה המזכה לעניין שכר, כשהתוצאה המתקבלת מוכפלת ב-1.25. </w:t>
      </w:r>
    </w:p>
    <w:p w14:paraId="23CF6211" w14:textId="77777777" w:rsidR="0018181A" w:rsidRPr="004E7A23" w:rsidRDefault="0018181A" w:rsidP="008746AE">
      <w:pPr>
        <w:pStyle w:val="Hesber"/>
        <w:rPr>
          <w:rtl/>
        </w:rPr>
      </w:pPr>
      <w:r w:rsidRPr="004E7A23">
        <w:rPr>
          <w:rtl/>
        </w:rPr>
        <w:t xml:space="preserve">ההסדר המוצע קובע כי מעסיק לא יוכל להיות זכאי לפיצוי עבור הוצאות השכר החודשיות ששולמו לעובדים שפוטרו או הוצאו לחופשה ללא תשלום בתקופה הקובעת. זאת, בכדי למנוע מקרים בהם המעסיק מקבל פיצוי בגין עובדים שעבורם לא שילם שכר בתקופה האמורה. בנוסף, התניה זו מייצרת תמריץ </w:t>
      </w:r>
      <w:r w:rsidRPr="004E7A23">
        <w:rPr>
          <w:rtl/>
        </w:rPr>
        <w:lastRenderedPageBreak/>
        <w:t xml:space="preserve">למעסיק לשלם את שכר העובד בתקופת המלחמה (גם אם בדיעבד), וכך מממשת את מטרת רכיב השכר בנוסחת הפיצוי ומסייעת בשימור העובדים בעסק ובהמשכיות העסקית של העסק בתקופת המשבר. </w:t>
      </w:r>
    </w:p>
    <w:p w14:paraId="65F1E6E9" w14:textId="481D9449" w:rsidR="0018181A" w:rsidRPr="004E7A23" w:rsidRDefault="0018181A" w:rsidP="008746AE">
      <w:pPr>
        <w:pStyle w:val="Hesber"/>
        <w:rPr>
          <w:rtl/>
        </w:rPr>
      </w:pPr>
      <w:r w:rsidRPr="004E7A23">
        <w:rPr>
          <w:rtl/>
        </w:rPr>
        <w:t xml:space="preserve">בהתאם לכך גובשו ההגדרות הבאות (בדומה </w:t>
      </w:r>
      <w:proofErr w:type="spellStart"/>
      <w:r w:rsidRPr="004E7A23">
        <w:rPr>
          <w:rtl/>
        </w:rPr>
        <w:t>למתוו</w:t>
      </w:r>
      <w:r w:rsidR="00CD5437" w:rsidRPr="004E7A23">
        <w:rPr>
          <w:rFonts w:hint="cs"/>
          <w:rtl/>
        </w:rPr>
        <w:t>י</w:t>
      </w:r>
      <w:proofErr w:type="spellEnd"/>
      <w:r w:rsidR="00CD5437" w:rsidRPr="004E7A23">
        <w:rPr>
          <w:rFonts w:hint="cs"/>
          <w:rtl/>
        </w:rPr>
        <w:t xml:space="preserve"> הפיצויים הקודמים</w:t>
      </w:r>
      <w:r w:rsidRPr="004E7A23">
        <w:rPr>
          <w:rtl/>
        </w:rPr>
        <w:t>, בשינויים המחויבים וכמפורט להלן):</w:t>
      </w:r>
    </w:p>
    <w:p w14:paraId="0C347674" w14:textId="77777777" w:rsidR="0018181A" w:rsidRPr="004E7A23" w:rsidRDefault="0018181A" w:rsidP="008746AE">
      <w:pPr>
        <w:pStyle w:val="Hesber"/>
        <w:rPr>
          <w:rtl/>
        </w:rPr>
      </w:pPr>
      <w:r w:rsidRPr="004E7A23">
        <w:rPr>
          <w:rtl/>
        </w:rPr>
        <w:t xml:space="preserve">"עובד מזכה" - עובד שלא הופסקה העסקתו במהלך התקופה המזכה לעניין שכר. בהתאם להצעת חוק </w:t>
      </w:r>
      <w:proofErr w:type="spellStart"/>
      <w:r w:rsidRPr="004E7A23">
        <w:rPr>
          <w:rtl/>
        </w:rPr>
        <w:t>התכנית</w:t>
      </w:r>
      <w:proofErr w:type="spellEnd"/>
      <w:r w:rsidRPr="004E7A23">
        <w:rPr>
          <w:rtl/>
        </w:rPr>
        <w:t xml:space="preserve"> לסיוע כלכלי (הוראות שעה-חרבות ברזל), התשפ"ה-2025, הפסקת העסקה של עובד תוגדר בסעיף 179כב לחוק הביטוח הלאומי [נוסח משולב], </w:t>
      </w:r>
      <w:proofErr w:type="spellStart"/>
      <w:r w:rsidRPr="004E7A23">
        <w:rPr>
          <w:rtl/>
        </w:rPr>
        <w:t>התשנ"ה</w:t>
      </w:r>
      <w:proofErr w:type="spellEnd"/>
      <w:r w:rsidRPr="004E7A23">
        <w:rPr>
          <w:rtl/>
        </w:rPr>
        <w:t>–1995 כהפסקת העסקתו של עובד בשל הודעת המעסיק על פיטורי העובד או בשל הוצאת העובד לחופשה ללא תשלום. על הניזוק לתת הצהרה למנהל בנוגע למי הם העובדים המזכים לעניין זה.</w:t>
      </w:r>
    </w:p>
    <w:p w14:paraId="53B0F2A4" w14:textId="31CE8E36" w:rsidR="0018181A" w:rsidRPr="004E7A23" w:rsidRDefault="0018181A" w:rsidP="008746AE">
      <w:pPr>
        <w:pStyle w:val="Hesber"/>
        <w:rPr>
          <w:rtl/>
        </w:rPr>
      </w:pPr>
      <w:r w:rsidRPr="004E7A23">
        <w:rPr>
          <w:rtl/>
        </w:rPr>
        <w:t xml:space="preserve">"שכר העבודה לעובדים מזכים" - מוצע שסכום שכר העבודה שיתקבל בשלו פיצוי יהיה כפי שהוא דווח בטופס 102 בו מעסיק מדווח על שכר עבודה ששילם לרשות </w:t>
      </w:r>
      <w:proofErr w:type="spellStart"/>
      <w:r w:rsidRPr="004E7A23">
        <w:rPr>
          <w:rtl/>
        </w:rPr>
        <w:t>המסים</w:t>
      </w:r>
      <w:proofErr w:type="spellEnd"/>
      <w:r w:rsidRPr="004E7A23">
        <w:rPr>
          <w:rtl/>
        </w:rPr>
        <w:t>, אבל מכיוון שהנתון לגבי מספר העובדים המזכים מכלל העובדים אינו נמצא בדיווח האמור, מוצע לקבוע שיהיה על הניזוק להצהיר על חלק השכר הרלוונטי לעניין זה.</w:t>
      </w:r>
    </w:p>
    <w:p w14:paraId="465967C0" w14:textId="77777777" w:rsidR="0018181A" w:rsidRPr="004E7A23" w:rsidRDefault="0018181A" w:rsidP="008746AE">
      <w:pPr>
        <w:pStyle w:val="Hesber"/>
        <w:rPr>
          <w:rtl/>
        </w:rPr>
      </w:pPr>
      <w:r w:rsidRPr="004E7A23">
        <w:rPr>
          <w:rtl/>
        </w:rPr>
        <w:t xml:space="preserve">לפי המוצע, הפיצוי ייגזר מסכום השכר ששולם לעובדים המזכים בעד התקופה המזכה, כלומר, יינתן פיצוי, הן בשל עובדים מזכים שעבדו בתקופה המזכה והן בשל עובדים מזכים שלא הגיעו לעבודה בתקופה זו כלל, וללא תלות בסיבה מדוע לא הגיעו לעבודה, וזאת בדומה </w:t>
      </w:r>
      <w:proofErr w:type="spellStart"/>
      <w:r w:rsidRPr="004E7A23">
        <w:rPr>
          <w:rtl/>
        </w:rPr>
        <w:t>למתווי</w:t>
      </w:r>
      <w:proofErr w:type="spellEnd"/>
      <w:r w:rsidRPr="004E7A23">
        <w:rPr>
          <w:rtl/>
        </w:rPr>
        <w:t xml:space="preserve"> הפיצויים הקודמים ובשונה </w:t>
      </w:r>
      <w:proofErr w:type="spellStart"/>
      <w:r w:rsidRPr="004E7A23">
        <w:rPr>
          <w:rtl/>
        </w:rPr>
        <w:t>ממתווים</w:t>
      </w:r>
      <w:proofErr w:type="spellEnd"/>
      <w:r w:rsidRPr="004E7A23">
        <w:rPr>
          <w:rtl/>
        </w:rPr>
        <w:t xml:space="preserve"> אחרים בחוק מס רכוש, אשר בהם שולם "מסלול שכר" רק עבור עובדים שנעדרו בשל המצב הבטחוני.  </w:t>
      </w:r>
    </w:p>
    <w:p w14:paraId="6EEE1959" w14:textId="77777777" w:rsidR="0018181A" w:rsidRPr="004E7A23" w:rsidRDefault="0018181A" w:rsidP="008746AE">
      <w:pPr>
        <w:pStyle w:val="Hesber"/>
        <w:rPr>
          <w:rtl/>
        </w:rPr>
      </w:pPr>
      <w:r w:rsidRPr="004E7A23">
        <w:rPr>
          <w:rtl/>
        </w:rPr>
        <w:t xml:space="preserve">נוסף על האמור, ובדומה למתווה הפיצויים בחרבות ברזל, וכדי שלא להיטיב יתר על המידה עם עסקים שמשלמים שכר גבוה, מוצע שלא יינתן פיצוי העולה על השכר הממוצע במשק מוכפל במספר העובדים המזכים של המעסיק ששולם להם שכר עבור התקופה המזכה ומוכפל ב-1.25. </w:t>
      </w:r>
    </w:p>
    <w:p w14:paraId="3F4F5B0D" w14:textId="77777777" w:rsidR="0018181A" w:rsidRPr="004E7A23" w:rsidRDefault="0018181A" w:rsidP="008746AE">
      <w:pPr>
        <w:pStyle w:val="Hesber"/>
        <w:rPr>
          <w:rtl/>
        </w:rPr>
      </w:pPr>
      <w:r w:rsidRPr="004E7A23">
        <w:rPr>
          <w:rtl/>
        </w:rPr>
        <w:t xml:space="preserve">ההכפלה ב-1.25 נועדה לאפשר פיצוי על עלות השכר שמשלם המעסיק, שהוא יותר גבוה מהשכר ברוטו שמדווח העוסק לרשות </w:t>
      </w:r>
      <w:proofErr w:type="spellStart"/>
      <w:r w:rsidRPr="004E7A23">
        <w:rPr>
          <w:rtl/>
        </w:rPr>
        <w:t>המסים</w:t>
      </w:r>
      <w:proofErr w:type="spellEnd"/>
      <w:r w:rsidRPr="004E7A23">
        <w:rPr>
          <w:rtl/>
        </w:rPr>
        <w:t xml:space="preserve"> כשכרו של העובד.</w:t>
      </w:r>
    </w:p>
    <w:p w14:paraId="6264D4F7" w14:textId="77777777" w:rsidR="0018181A" w:rsidRPr="004E7A23" w:rsidRDefault="0018181A" w:rsidP="008746AE">
      <w:pPr>
        <w:pStyle w:val="Hesber"/>
        <w:rPr>
          <w:rtl/>
        </w:rPr>
      </w:pPr>
      <w:r w:rsidRPr="004E7A23">
        <w:rPr>
          <w:rtl/>
        </w:rPr>
        <w:t xml:space="preserve">כן, מוצע כי מגובה הוצאות השכר בתקופת הזכאות יופחתו סכומים שהמוסד לביטוח לאומי שילם למעסיק לשם החזר תגמולי מילואים שהמעסיק שילם לעובד, לפי פרק י"ב לחוק הביטוח הלאומי. כאשר המעסיק משלם שכר לעובד שבמילואים שכר זה נכלל בתוך השכר ששולם לעובדים בתקופה המזכה. אך למעשה, המעסיק לא נושא בנטל התשלום של שכר זה, שכן הוא מקבל על כך שיפוי מביטוח לאומי. על כן, מוצע להפחית את הסכומים האלה מהסכומים שלגביהם יקבל המעסיק פיצוי. באופן דומה, פיצוי לפי סעיף זה לא יינתן כאשר המעסיק משלם שכר לעובד אשר לוקח יום חופשה בשכר, וזאת מכיוון שגם במקרה זה המעסיק אינו נושא בנטל הכלכלי של התשלום, שכן מדובר בזכות של העובד אשר לא יוכל לקחת חופשה במועד אחר. </w:t>
      </w:r>
    </w:p>
    <w:p w14:paraId="514B005D" w14:textId="77777777" w:rsidR="0018181A" w:rsidRPr="004E7A23" w:rsidRDefault="0018181A" w:rsidP="008746AE">
      <w:pPr>
        <w:pStyle w:val="Hesber"/>
        <w:rPr>
          <w:rtl/>
        </w:rPr>
      </w:pPr>
      <w:r w:rsidRPr="004E7A23">
        <w:rPr>
          <w:rtl/>
        </w:rPr>
        <w:t>יובהר כי אופן מדידת הוצאות השכר בתקופת הזכאות מותאם לעניין נישומים מסוגים שונים.</w:t>
      </w:r>
    </w:p>
    <w:p w14:paraId="4559DA8F" w14:textId="77777777" w:rsidR="0018181A" w:rsidRPr="004E7A23" w:rsidRDefault="0018181A" w:rsidP="008746AE">
      <w:pPr>
        <w:pStyle w:val="Hesber"/>
        <w:rPr>
          <w:rtl/>
        </w:rPr>
      </w:pPr>
      <w:r w:rsidRPr="004E7A23">
        <w:rPr>
          <w:rtl/>
        </w:rPr>
        <w:t xml:space="preserve">כחלק מחישוב גובה הפיצוי אשר יינתן לניזוק, מוצע להכפיל את הוצאות השכר שהוציא המעסיק בתקופה המזכה לעניין שכר בשיעור ירידת המחזורים של הניזוק. כך, ככל שהפגיעה בעסק הייתה גדולה יותר, ושיעור ירידת המחזורים היה גבוה יותר, השתתפות המדינה בעלות השכר תהיה גדולה יותר. </w:t>
      </w:r>
    </w:p>
    <w:p w14:paraId="23227392" w14:textId="77777777" w:rsidR="0018181A" w:rsidRPr="004E7A23" w:rsidRDefault="0018181A" w:rsidP="008746AE">
      <w:pPr>
        <w:pStyle w:val="Hesber"/>
        <w:rPr>
          <w:rtl/>
        </w:rPr>
      </w:pPr>
      <w:r w:rsidRPr="004E7A23">
        <w:rPr>
          <w:rtl/>
        </w:rPr>
        <w:t xml:space="preserve">להגדרה "הוצאות מזכות" – לפי המוצע בסעיף </w:t>
      </w:r>
      <w:r w:rsidRPr="004E7A23">
        <w:rPr>
          <w:b/>
          <w:bCs/>
          <w:rtl/>
        </w:rPr>
        <w:t>38לז(א),</w:t>
      </w:r>
      <w:r w:rsidRPr="004E7A23">
        <w:rPr>
          <w:rtl/>
        </w:rPr>
        <w:t xml:space="preserve"> יינתן לניזוק שהמחזור השנתי שלו עולה על </w:t>
      </w:r>
      <w:r w:rsidRPr="004E7A23">
        <w:rPr>
          <w:rtl/>
        </w:rPr>
        <w:lastRenderedPageBreak/>
        <w:t xml:space="preserve">300 אלף שקלים חדשים, פיצוי בגובה סכום ההוצאות המזכות שלו. לפי ההגדרה סכום הוצאות המזכות מורכב משני רכיבים. הרכיב הראשון הוא "ההוצאות הקבועות" שנושא בהן העסק  כפי שיפורט בהמשך, והרכיב השני הוא "חלק השכר המזכה" המשקף את חלק הפיצוי אשר יינתן בשל תשלום הוצאות שכר בתקופה המזכה לעניין שכר. בשל היקף הפיצויים, מוצע לקבוע כי גובה ההוצאות המזכות שעבורן ניתן לקבל פיצוי יוגבל, בהתאם לגודל העסק ומחזור עסקאותיו השנתי. כך, לעניין ניזוק שמחזור עסקאותיו השנתי אינו עולה על 100 מיליון שקלים חדשים שיעור הפיצוי יוגבל ל-1.2 מיליון שקלים חדשים, ושיעור זה יעלה באופן ליניארי בהתאם לגובה מחזור עסקאותיו של העסק, עד שיגיע לניזוק שמחזור עסקאותיו השנתי עולה על 300 מיליון שקלים חדשים אשר יקבל את הסכום המרבי של 2.4 מיליון שקלים חדשים. ניזוק שמחזור עסקאותיו השנתי עולה על 400 מיליון שקלים חדשים לא יהיה זכאי לפיצוי מכיוון שההערכה היא שעסקים גדולים כאלה הם עמידים יותר לטלטלות כלכליות ויוכלו להמשיך להתקיים גם אל מול ירידת הפעילות כתוצאה מהמלחמה. יצוין, שהשינוי בסכומים </w:t>
      </w:r>
      <w:proofErr w:type="spellStart"/>
      <w:r w:rsidRPr="004E7A23">
        <w:rPr>
          <w:rtl/>
        </w:rPr>
        <w:t>ממתווי</w:t>
      </w:r>
      <w:proofErr w:type="spellEnd"/>
      <w:r w:rsidRPr="004E7A23">
        <w:rPr>
          <w:rtl/>
        </w:rPr>
        <w:t xml:space="preserve"> הפיצויים הקודמים נובע מכך שהפיצוי המוצע ניתן בשל תקופה של חודשיים.</w:t>
      </w:r>
    </w:p>
    <w:p w14:paraId="7BB876C9" w14:textId="77777777" w:rsidR="0018181A" w:rsidRPr="004E7A23" w:rsidRDefault="0018181A" w:rsidP="008746AE">
      <w:pPr>
        <w:pStyle w:val="Hesber"/>
        <w:rPr>
          <w:rtl/>
        </w:rPr>
      </w:pPr>
      <w:r w:rsidRPr="004E7A23">
        <w:rPr>
          <w:rtl/>
        </w:rPr>
        <w:t>להגדרה "הוצאות קבועות" ו-"מקדם ההוצאות הקבועות" – ההגדרה הוצאות קבועות מבטאת את נתחן של ההוצאות או התשומות של עסקו של הניזוק אשר עבורן יהיה זכאי לפיצוי. לפי ההגדרה יש להכפיל את הממוצע החודשי של הוצאות העסק בשנת המס הקודמת במקדם ההוצאות הקבועות. מקדם ההוצאות הקבועות נקבע בהתבסס על שני רכיבים – שיעור ההוצאות הקבועות הטיפוסיות של עסקים (קרי, חלק ההוצאות הקבועות מתוך סך ההוצאות שמוציא עסק טיפוסי) ושיעור הפגיעה במחזור ההכנסות של העסק. הכפלת שיעור הוצאות קבועות טיפוסי בממוצע הוצאות של עסק, מוביל לשווי ההוצאות הקבועות של אותו עסק. מקדם ההוצאות הקבועות לוקח שיעור זה ועושה עליו מניפולציה בהתאם לשיעור הפגיעה של העסק בשל המלחמה, כך שככל שהניזוק נפגע בצורה רבה יותר בשל הלחימה השיעור מתוך הוצאות עסקו שלגביו יקבל פיצוי יהיה גדול יותר.</w:t>
      </w:r>
    </w:p>
    <w:p w14:paraId="6EB1F98C" w14:textId="77777777" w:rsidR="0018181A" w:rsidRPr="004E7A23" w:rsidRDefault="0018181A" w:rsidP="008746AE">
      <w:pPr>
        <w:pStyle w:val="Hesber"/>
        <w:rPr>
          <w:rtl/>
        </w:rPr>
      </w:pPr>
      <w:r w:rsidRPr="004E7A23">
        <w:rPr>
          <w:rtl/>
        </w:rPr>
        <w:t>כמו כן, בשל המאפיינים המיוחדים של מי שעוסקים במסחר סיטונאי או קמעונאי בדלק ושיעור ההוצאות הקבועות הנמוך של עוסקים כאמור, מוצע לקבוע שלגביהן יוכפל שיעור מקדם ההוצאות הקבועות החל לגביהם, לפי העניין, ב-0.35. מקדם הוצאות קבועות חריג נקבע גם עבור מי שעסק בשנים  2024, 2025 ו-2026 ביבואן וייצואן של אבנים יקרות ובשל כך חל עליו הפטור לפי סעיף 33 לחוק מס ערך מוסף התשל"ו-1975 (להלן-חוק מס ערך מוסף), לגביו ההכפלה תהיה ב־0.19, וכן לעניין ניזוק שהוא קבלן ביצוע, לגביו ההכפלה תהיה ב־0.68. שיעורים אלה נקבעו בהתאם למאפיינים המיוחדים של עוסקים אלה ולמבנה ההוצאות הטיפוסי באותם ענפים.</w:t>
      </w:r>
    </w:p>
    <w:p w14:paraId="3CBF6BDE" w14:textId="77777777" w:rsidR="0018181A" w:rsidRPr="004E7A23" w:rsidRDefault="0018181A" w:rsidP="008746AE">
      <w:pPr>
        <w:pStyle w:val="Hesber"/>
        <w:rPr>
          <w:rtl/>
        </w:rPr>
      </w:pPr>
      <w:r w:rsidRPr="004E7A23">
        <w:rPr>
          <w:rtl/>
        </w:rPr>
        <w:t xml:space="preserve">כיוון שמקדם ההוצאות הקבועות הוא משתנה קבוע ואחיד למרבית העסקים בישראל מוצע לאפשר למנהל רשות המיסים לקבוע מקדם בשיעור אחר, לגבי ניזוק מסוים בהתאם למאפייני עסקו, אם שוכנע כי ההוצאות הקבועות של העסק במקרה של אי-הפעלתו גבוהות או נמוכות באופן חריג, ובלבד שהמקדם שיקבע לא יעלה על 1.5 מהמקדם אשר היה נקבע לניזוק לפי החוק אילו המנהל לא היה מפעיל את סמכותו. </w:t>
      </w:r>
    </w:p>
    <w:p w14:paraId="1699EECE" w14:textId="77777777" w:rsidR="0018181A" w:rsidRPr="004E7A23" w:rsidRDefault="0018181A" w:rsidP="008746AE">
      <w:pPr>
        <w:pStyle w:val="Hesber"/>
        <w:rPr>
          <w:rtl/>
        </w:rPr>
      </w:pPr>
      <w:r w:rsidRPr="004E7A23">
        <w:rPr>
          <w:rtl/>
        </w:rPr>
        <w:t xml:space="preserve">להגדרה "מוסד ציבורי זכאי" - מוצע לקבוע כי מוסד ציבורי אשר יהיה זכאי לפיצוי מכוח החוק המוצע, הוא מוסד ציבורי אשר רבע לפחות מהכנסתו לא נובעת מתמיכות ותרומות, ורבע מהכנסתו כפי שדווחה בדוח שהגיש לפי סעיף 131 לפקודת מס הכנסה, התקבלה ממכירת שירותים או מוצרים שהתמורה בשלהם מתקבלת באופן שוטף ובמהלך רוב חודשי השנה. זאת בדומה לתנאי הזכאות שנקבעו </w:t>
      </w:r>
      <w:proofErr w:type="spellStart"/>
      <w:r w:rsidRPr="004E7A23">
        <w:rPr>
          <w:rtl/>
        </w:rPr>
        <w:t>במתווי</w:t>
      </w:r>
      <w:proofErr w:type="spellEnd"/>
      <w:r w:rsidRPr="004E7A23">
        <w:rPr>
          <w:rtl/>
        </w:rPr>
        <w:t xml:space="preserve"> הזכאות </w:t>
      </w:r>
      <w:r w:rsidRPr="004E7A23">
        <w:rPr>
          <w:rtl/>
        </w:rPr>
        <w:lastRenderedPageBreak/>
        <w:t>הקודמים, וכדי לייחד את הפיצוי למוסדות אשר חוו פגיעה במכירות ושירותים הניתנים בשגרה במסגרת פעילותם.</w:t>
      </w:r>
    </w:p>
    <w:p w14:paraId="2A6B0F6E" w14:textId="77777777" w:rsidR="0018181A" w:rsidRPr="004E7A23" w:rsidRDefault="0018181A" w:rsidP="008746AE">
      <w:pPr>
        <w:pStyle w:val="Hesber"/>
        <w:rPr>
          <w:rtl/>
        </w:rPr>
      </w:pPr>
      <w:r w:rsidRPr="004E7A23">
        <w:rPr>
          <w:rtl/>
        </w:rPr>
        <w:t xml:space="preserve">להגדרות "מחזור עסקאות", "מחזור העסקאות הקובע לעניין תקופת הבסיס", "שיעור הירידה במחזור העסקאות", "תקופת הבסיס" ו-"תקופת הזכאות" – מוצע לקבוע הגדרות שונות למחזורי העסקאות השונים המשמשים בסיס לקביעת הזכאות לפיצוי וסכומו. לעניין ניזוקים שאינם מוסדות ציבור או עוסקים פטורים, "מחזור העסקאות" הוא מחזור העסקאות שמדווח לעניין חוק מס ערך מוסף, למעט מספר סייגים אשר נקבעו גם </w:t>
      </w:r>
      <w:proofErr w:type="spellStart"/>
      <w:r w:rsidRPr="004E7A23">
        <w:rPr>
          <w:rtl/>
        </w:rPr>
        <w:t>במתווי</w:t>
      </w:r>
      <w:proofErr w:type="spellEnd"/>
      <w:r w:rsidRPr="004E7A23">
        <w:rPr>
          <w:rtl/>
        </w:rPr>
        <w:t xml:space="preserve"> הפיצויים הקודמים. </w:t>
      </w:r>
    </w:p>
    <w:p w14:paraId="683BCA72" w14:textId="77777777" w:rsidR="0018181A" w:rsidRPr="004E7A23" w:rsidRDefault="0018181A" w:rsidP="008746AE">
      <w:pPr>
        <w:pStyle w:val="Hesber"/>
        <w:rPr>
          <w:rtl/>
        </w:rPr>
      </w:pPr>
      <w:r w:rsidRPr="004E7A23">
        <w:rPr>
          <w:rtl/>
        </w:rPr>
        <w:t xml:space="preserve">ממחזור העסקאות מוחרגות עסקאות שסעיפים 20 או 21 לחוק מס ערך מוסף חלים עליהם, שכן סעיפים אלה עוסקים במקרים חריגים שבהם חובת תשלום מס ערך מוסף אינה חלה על המוכר או נותן השירות, אלא על גורם אחר. </w:t>
      </w:r>
    </w:p>
    <w:p w14:paraId="58D26F4C" w14:textId="77777777" w:rsidR="0018181A" w:rsidRPr="004E7A23" w:rsidRDefault="0018181A" w:rsidP="008746AE">
      <w:pPr>
        <w:pStyle w:val="Hesber"/>
        <w:rPr>
          <w:rtl/>
        </w:rPr>
      </w:pPr>
      <w:r w:rsidRPr="004E7A23">
        <w:rPr>
          <w:rtl/>
        </w:rPr>
        <w:t xml:space="preserve">כמו כן, מוחרגים מכר טובין או מתן שירות מאת עוסק לקרובו, אלא אם כן מצא המנהל, מיוזמתו או לבקשת עוסק, כי לגבי מכר או מתן שירות כאמור לקרובו מתקיימים אותם מאפיינים המתקיימים לגבי עסקת מכר או שירות כאמור בין עוסק לאדם שאינו קרובו. </w:t>
      </w:r>
    </w:p>
    <w:p w14:paraId="1C04A86E" w14:textId="77777777" w:rsidR="0018181A" w:rsidRPr="004E7A23" w:rsidRDefault="0018181A" w:rsidP="008746AE">
      <w:pPr>
        <w:pStyle w:val="Hesber"/>
        <w:rPr>
          <w:rtl/>
        </w:rPr>
      </w:pPr>
      <w:r w:rsidRPr="004E7A23">
        <w:rPr>
          <w:rtl/>
        </w:rPr>
        <w:t>לבסוף, מוחרגים ממחזור העסקאות גם פיצויים ששולמו לפי החוק וגם מכירות הוניות, שכן, אלה אינם מייצגים עסקאות רגילות בחיי העסק.</w:t>
      </w:r>
    </w:p>
    <w:p w14:paraId="79BE3410" w14:textId="77777777" w:rsidR="0018181A" w:rsidRPr="004E7A23" w:rsidRDefault="0018181A" w:rsidP="008746AE">
      <w:pPr>
        <w:pStyle w:val="Hesber"/>
        <w:rPr>
          <w:rtl/>
        </w:rPr>
      </w:pPr>
      <w:r w:rsidRPr="004E7A23">
        <w:rPr>
          <w:rtl/>
        </w:rPr>
        <w:t xml:space="preserve"> ההגדרה "מחזור העסקאות הקובע לעניין תקופת הבסיס" רלוונטית לחישוב שיעור ירידת המחזורים ביחס למחזור העסקאות ב"תקופת הזכאות", שהיא תקופת הדיווח הכוללת את התקופה הקובעת השנייה, וכן לחישוב סכום הפיצוי. ירידה משמעותית במחזור העסקאות בין תקופת הבסיס (הקודמת לתקופת הלחימה) לבין תקופת הזכאות (שהיא התקופה שבה עסקי הניזוק נפגעו כתוצאה מהלחימה) מהווה אינדיקציה לנזק עקיף שנגרם בעקבות מצב הלחימה.</w:t>
      </w:r>
    </w:p>
    <w:p w14:paraId="10E03B2F" w14:textId="77777777" w:rsidR="0018181A" w:rsidRPr="004E7A23" w:rsidRDefault="0018181A" w:rsidP="008746AE">
      <w:pPr>
        <w:pStyle w:val="Hesber"/>
        <w:rPr>
          <w:rtl/>
        </w:rPr>
      </w:pPr>
      <w:r w:rsidRPr="004E7A23">
        <w:rPr>
          <w:rtl/>
        </w:rPr>
        <w:t>ההגדרות מפרטות את אופן חישוב המחזורים האמורים בעניין עסקים מסוגים שונים. לעניין "תקופת הזכאות" מוצע להבחין בין ניזוק שאינו עוסק המדווח על בסיס מזומן לבין ניזוק המדווח על בסיס מזומן. לעניין ניזוק שאינו מדווח על בסיס מזומן תקופת הזכאות תהיה חודשים מרץ ואפריל 2026 (בלא הבחנה בין מי שמדווח באופן דו חודשי לבין מי שמדווח באופן חד חודשי), ואילו לעניין עוסק המדווח על בסיס מזומן תקופת הזכאות תהיה חודשים מאי ויוני 2026, וזאת כיוון שהתקבולים שלו נרשמים רק במועד קבלת התשלום. פגיעה עסקית שחווה עוסק כאמור תתבטא רק בחודשים העוקבים לחודשים שבהם הוא חווה את הפגיעה עצמה, על כן נזקים שנגרמו בשל המלחמה בתקופה הקובעת השנייה יתבטאו בדיווחי העוסק רק בחודשים אפריל ומאי 2026. באופן דומה, גם אצל קבלן ביצוע פגיעה בפעילות בחודש מסוים תתבטא במחזור העסקאות בחודשים העוקבים, ועל כן, מוצע שתקופת הזכאות של קבלן ביצוע תהיה, גם היא, חודשים מרץ ואפריל 2026.</w:t>
      </w:r>
    </w:p>
    <w:p w14:paraId="054B26CF" w14:textId="77777777" w:rsidR="0018181A" w:rsidRPr="004E7A23" w:rsidRDefault="0018181A" w:rsidP="008746AE">
      <w:pPr>
        <w:pStyle w:val="Hesber"/>
        <w:rPr>
          <w:rtl/>
        </w:rPr>
      </w:pPr>
      <w:r w:rsidRPr="004E7A23">
        <w:rPr>
          <w:rtl/>
        </w:rPr>
        <w:t>לעניין תקופת הבסיס, מוצע שככלל היא תהיה התקופה המקבילה בשנת 2025 לתקופת הזכאות. כלומר, חודשים מרץ ואפריל 2025 לעוסק שאינו מדווח על בסיס מזומן. עבור עוסקים המדווחים על בסיס מזומן וקבלני ביצוע, תקופת הבסיס תהיה מרץ ואפריל 2025.</w:t>
      </w:r>
    </w:p>
    <w:p w14:paraId="2F1C9789" w14:textId="77777777" w:rsidR="0018181A" w:rsidRPr="004E7A23" w:rsidRDefault="0018181A" w:rsidP="008746AE">
      <w:pPr>
        <w:pStyle w:val="Hesber"/>
        <w:rPr>
          <w:rtl/>
        </w:rPr>
      </w:pPr>
      <w:r w:rsidRPr="004E7A23">
        <w:rPr>
          <w:rtl/>
        </w:rPr>
        <w:t xml:space="preserve">עם זאת, מכיוון שבחודשים מרץ ואפריל 2025 נגרמו נזקים לעסקים באזור שנפגע בחודשים מרץ עד יוני 2025 (כפי שהוגדרו בהצעת החוק), בשל המצב הביטחוני ששרר באותה תקופה בעקבות מלחמת חרבות ברזל, מוצע לקבוע שתקופת ההשוואה (תקופת הבסיס) עבור ניזוקים שעסקם מצוי באזור זה תהיה </w:t>
      </w:r>
      <w:r w:rsidRPr="004E7A23">
        <w:rPr>
          <w:rtl/>
        </w:rPr>
        <w:lastRenderedPageBreak/>
        <w:t>התקופה המקבילה בשנת 2023 לתקופת הזכאות, וזאת לפני פרוץ מלחמת "חרבות ברזל". יצוין, שככלל, בחודשים מרץ ואפריל 2025 הפעילות הכלכלית חזרה לשגרה באזורים אחרים בארץ, למרות מלחמת "חרבות ברזל", ולכן באזורים האחרים תקופת בסיס בשנת 2025 צפויה להיטיב עם מרבית העוסקים.</w:t>
      </w:r>
    </w:p>
    <w:p w14:paraId="76EE2F6B" w14:textId="77777777" w:rsidR="0018181A" w:rsidRPr="004E7A23" w:rsidRDefault="0018181A" w:rsidP="008746AE">
      <w:pPr>
        <w:pStyle w:val="Hesber"/>
        <w:rPr>
          <w:rtl/>
        </w:rPr>
      </w:pPr>
      <w:r w:rsidRPr="004E7A23">
        <w:rPr>
          <w:rtl/>
        </w:rPr>
        <w:t xml:space="preserve">בנוסף, מוצע לקבוע דרכי חישוב ייעודיות לעסקים חדשים אשר לא היו קיימים בתקופת הבסיס שנקבעה. </w:t>
      </w:r>
    </w:p>
    <w:p w14:paraId="2A9E151B" w14:textId="77777777" w:rsidR="0018181A" w:rsidRPr="004E7A23" w:rsidRDefault="0018181A" w:rsidP="008746AE">
      <w:pPr>
        <w:pStyle w:val="Hesber"/>
        <w:rPr>
          <w:rtl/>
        </w:rPr>
      </w:pPr>
      <w:r w:rsidRPr="004E7A23">
        <w:rPr>
          <w:rtl/>
        </w:rPr>
        <w:t xml:space="preserve">להגדרה "נזק ישיר" – נזק ישיר מוגדר כנזק מלחמה שנגרם לגופו של נכס ששימש כמקום עסקו הקבוע של עוסק ערב התקופה הקובעת. הגדרה זו נדרשת משום שבשונה מפגיעה בבית מגורים, כאשר נגרם נזק מלחמה לנכס המשמש כמקום עסקו הקבוע של עוסק, ייתכנו מקרים שבהם תיפגע גם הפעילות העסקית של אותו עוסק במהלך תקופת שיקום הנזק. פגיעה זו בפעילות העסקית היא למעשה נזק עקיף הנובע מהנזק הישיר, ומוצעות במסגרת הפרק מספר הוראות בנוגע לנזק עקיף מהסוג האמור. </w:t>
      </w:r>
    </w:p>
    <w:p w14:paraId="0D9C82C1" w14:textId="77777777" w:rsidR="0018181A" w:rsidRPr="004E7A23" w:rsidRDefault="0018181A" w:rsidP="008746AE">
      <w:pPr>
        <w:pStyle w:val="Hesber"/>
        <w:rPr>
          <w:rtl/>
        </w:rPr>
      </w:pPr>
      <w:r w:rsidRPr="004E7A23">
        <w:rPr>
          <w:rtl/>
        </w:rPr>
        <w:t xml:space="preserve">להגדרה "ניזוק" – מוצע </w:t>
      </w:r>
      <w:proofErr w:type="spellStart"/>
      <w:r w:rsidRPr="004E7A23">
        <w:rPr>
          <w:rtl/>
        </w:rPr>
        <w:t>להחריג</w:t>
      </w:r>
      <w:proofErr w:type="spellEnd"/>
      <w:r w:rsidRPr="004E7A23">
        <w:rPr>
          <w:rtl/>
        </w:rPr>
        <w:t xml:space="preserve"> מהסדר הפיצוי המוצע גופים שמתוקצבים על ידי המדינה, במישרין או בעקיפין, וכן גופים שלממשלה בעלות מלאה או חלקית בהם, וזאת מתוך תפיסה שאלה נשענים בדרך זו אחרת על המדינה. כך גם  מוצע </w:t>
      </w:r>
      <w:proofErr w:type="spellStart"/>
      <w:r w:rsidRPr="004E7A23">
        <w:rPr>
          <w:rtl/>
        </w:rPr>
        <w:t>להחריג</w:t>
      </w:r>
      <w:proofErr w:type="spellEnd"/>
      <w:r w:rsidRPr="004E7A23">
        <w:rPr>
          <w:rtl/>
        </w:rPr>
        <w:t xml:space="preserve"> מההגדרה חברות ממשלתיות ותאגידים סטטוטוריים, לנוכח השוני בינן לבין חברות עסקיות רגילות בשל בעלות המדינה במניותיהן והתרומה שיש למעורבות הממשלה על פעילותן. עוד מוצע </w:t>
      </w:r>
      <w:proofErr w:type="spellStart"/>
      <w:r w:rsidRPr="004E7A23">
        <w:rPr>
          <w:rtl/>
        </w:rPr>
        <w:t>להחריג</w:t>
      </w:r>
      <w:proofErr w:type="spellEnd"/>
      <w:r w:rsidRPr="004E7A23">
        <w:rPr>
          <w:rtl/>
        </w:rPr>
        <w:t xml:space="preserve"> עסקים שבחינת זכאותם לפיצוי או חישוב סכום הפיצוי אינם אפשריים עקב אופי העסק, ושבשל סוג אופי זה הפגיעה בהם, בעקבות מלחמת חרבות ברזל, תהיה פחותה. כך, מוצע </w:t>
      </w:r>
      <w:proofErr w:type="spellStart"/>
      <w:r w:rsidRPr="004E7A23">
        <w:rPr>
          <w:rtl/>
        </w:rPr>
        <w:t>להחריג</w:t>
      </w:r>
      <w:proofErr w:type="spellEnd"/>
      <w:r w:rsidRPr="004E7A23">
        <w:rPr>
          <w:rtl/>
        </w:rPr>
        <w:t xml:space="preserve"> את מי שעיסוקו במכירת זכות במקרקעין שמהווה מלאי עסקי בידו או מי שבשנות המס 2024 או 2025 יותר מ-50% מהעבודות שביצע היו בפעילות של עבודה ממושכת, כגון מיזם בנייה או פרויקט דוגמת הפקת סרט, שביצע במשך למעלה משנה; כן מוצע </w:t>
      </w:r>
      <w:proofErr w:type="spellStart"/>
      <w:r w:rsidRPr="004E7A23">
        <w:rPr>
          <w:rtl/>
        </w:rPr>
        <w:t>להחריג</w:t>
      </w:r>
      <w:proofErr w:type="spellEnd"/>
      <w:r w:rsidRPr="004E7A23">
        <w:rPr>
          <w:rtl/>
        </w:rPr>
        <w:t xml:space="preserve"> מוסדות פיננסיים שונים.</w:t>
      </w:r>
    </w:p>
    <w:p w14:paraId="4850E6B4" w14:textId="77777777" w:rsidR="0018181A" w:rsidRPr="004E7A23" w:rsidRDefault="0018181A" w:rsidP="008746AE">
      <w:pPr>
        <w:pStyle w:val="Hesber"/>
        <w:rPr>
          <w:rtl/>
        </w:rPr>
      </w:pPr>
      <w:r w:rsidRPr="004E7A23">
        <w:rPr>
          <w:rtl/>
        </w:rPr>
        <w:t xml:space="preserve">עוד מוצע </w:t>
      </w:r>
      <w:proofErr w:type="spellStart"/>
      <w:r w:rsidRPr="004E7A23">
        <w:rPr>
          <w:rtl/>
        </w:rPr>
        <w:t>להחריג</w:t>
      </w:r>
      <w:proofErr w:type="spellEnd"/>
      <w:r w:rsidRPr="004E7A23">
        <w:rPr>
          <w:rtl/>
        </w:rPr>
        <w:t xml:space="preserve"> מהגדרת ניזוק כל עסק שדיווח לרשות </w:t>
      </w:r>
      <w:proofErr w:type="spellStart"/>
      <w:r w:rsidRPr="004E7A23">
        <w:rPr>
          <w:rtl/>
        </w:rPr>
        <w:t>המסים</w:t>
      </w:r>
      <w:proofErr w:type="spellEnd"/>
      <w:r w:rsidRPr="004E7A23">
        <w:rPr>
          <w:rtl/>
        </w:rPr>
        <w:t xml:space="preserve"> על סגירתו, עסק שהפסיק פעילותו או שקיימת אינדיקציה בדיווחי העסק בתקופה שקדמה לתקופה הקובעת לכך שהעסק לא פעיל  - דיווח על מחזור עסקאות בסכום אפס בארבעת החודשים שקדמו לתקופה הקובעת השנייה או אי הגשת שניים מתוך שלושת הדוחות בחודשים נובמבר 2025, דצמבר 2025 וינואר 2026 אם היה חייב בהגשתם – זאת אלא אם הוכיח כי העסק היה פעיל. החרגה זו מוצעת כיוון שלעסקים אלו אין עוד הוצאות קבועות שהם משלמים, ואילו הסדר הפיצוי נועד לפצות בשל הוצאות אלה. לבסוף, ובשונה ממתווה הפיצוי לעסקים בחרבות ברזל, מוצע </w:t>
      </w:r>
      <w:proofErr w:type="spellStart"/>
      <w:r w:rsidRPr="004E7A23">
        <w:rPr>
          <w:rtl/>
        </w:rPr>
        <w:t>להחריג</w:t>
      </w:r>
      <w:proofErr w:type="spellEnd"/>
      <w:r w:rsidRPr="004E7A23">
        <w:rPr>
          <w:rtl/>
        </w:rPr>
        <w:t xml:space="preserve"> מי שעיסוקו בחקלאות. החרגה זו נובעת מכך שאופן חישוב הפיצוי לפי נוסחת ההוצאות המזכות פחות מתאים לעוסקים בפעילות חקלאית. זאת במיוחד כאשר מדובר בפיצוי בתקופת לחימה קצרה, בה הפגיעה בחקלאי, ככל שישנה, לא תתבטא בהכרח בירידת המחזורים באותה תקופה או בתקופה מסוימת אחרת.</w:t>
      </w:r>
    </w:p>
    <w:p w14:paraId="62AF50E5" w14:textId="5DB05040" w:rsidR="0018181A" w:rsidRPr="004E7A23" w:rsidRDefault="0018181A" w:rsidP="008746AE">
      <w:pPr>
        <w:pStyle w:val="Hesber"/>
        <w:rPr>
          <w:rtl/>
        </w:rPr>
      </w:pPr>
      <w:r w:rsidRPr="004E7A23">
        <w:rPr>
          <w:rtl/>
        </w:rPr>
        <w:t>להגדרות "שנת הבסיס", "השנה הקודמת" ו-"מחזור עסקאות בשנת הבסיס"</w:t>
      </w:r>
      <w:r w:rsidR="00CD5437" w:rsidRPr="004E7A23">
        <w:rPr>
          <w:rFonts w:hint="cs"/>
          <w:rtl/>
        </w:rPr>
        <w:t xml:space="preserve"> </w:t>
      </w:r>
      <w:r w:rsidRPr="004E7A23">
        <w:rPr>
          <w:rtl/>
        </w:rPr>
        <w:t xml:space="preserve">– לפי המוצע, המונח השנה הקודמת משמש לצורך חישוב הממוצע החודשי של הוצאות העסק או ממוצע התשומות החודשיות של העסק, שמהווה בסיס לקביעת ההוצאות הקבועות של העוסק המזכות בפיצוי. </w:t>
      </w:r>
    </w:p>
    <w:p w14:paraId="7ABF424C" w14:textId="77777777" w:rsidR="0018181A" w:rsidRPr="004E7A23" w:rsidRDefault="0018181A" w:rsidP="008746AE">
      <w:pPr>
        <w:pStyle w:val="Hesber"/>
        <w:rPr>
          <w:rtl/>
        </w:rPr>
      </w:pPr>
      <w:r w:rsidRPr="004E7A23">
        <w:rPr>
          <w:rtl/>
        </w:rPr>
        <w:t xml:space="preserve">שנת הבסיס מתייחסת לשנת מס מסוימת, ומונח זה רלוונטי לצורך חישוב גודל העסק לצורך קביעת הפיצוי המגיע לו. חישוב גודל העסק כאמור נעשה לפי הכפלה של הממוצע החודשי של עסקאות העסק בשנת הבסיס ב-12. יצוין כי לעניין עוסק הרשום במס ערך מוסף ברשות המיסים כאיחוד עוסקים, כהגדרתו בסעיף 56 לחוק מס ערך מוסף, או כשותפות, קרי עוסק המדווח על עסקאותיו במאוחד עם עוסק </w:t>
      </w:r>
      <w:r w:rsidRPr="004E7A23">
        <w:rPr>
          <w:rtl/>
        </w:rPr>
        <w:lastRenderedPageBreak/>
        <w:t xml:space="preserve">אחר, יתחשבו במחזור העסקאות המאוחד כמחזור העסקאות בשנת הבסיס. </w:t>
      </w:r>
    </w:p>
    <w:p w14:paraId="165F4709" w14:textId="77777777" w:rsidR="0018181A" w:rsidRPr="004E7A23" w:rsidRDefault="0018181A" w:rsidP="008746AE">
      <w:pPr>
        <w:pStyle w:val="Hesber"/>
        <w:rPr>
          <w:rtl/>
        </w:rPr>
      </w:pPr>
      <w:r w:rsidRPr="004E7A23">
        <w:rPr>
          <w:rtl/>
        </w:rPr>
        <w:t xml:space="preserve">ככלל, מוצע לקבוע כי השנה הקודמת ושנת הבסיס עבור מירב הניזוקים תהא שנת 2025. עם זאת, לאור המצב הכלכלי החריג באותה השנה של עסקים המצויים באזור שנפגע בחודשים מרץ עד יוני 2025, מוצע לקבוע הוראות מיוחדות לעניין עסקים באזור זה אשר ייקחו בחשבון תקופות שלפני תחילת הלחימה. </w:t>
      </w:r>
    </w:p>
    <w:p w14:paraId="6034ED9F" w14:textId="77777777" w:rsidR="0018181A" w:rsidRPr="004E7A23" w:rsidRDefault="0018181A" w:rsidP="008746AE">
      <w:pPr>
        <w:pStyle w:val="Hesber"/>
        <w:rPr>
          <w:rtl/>
        </w:rPr>
      </w:pPr>
      <w:r w:rsidRPr="004E7A23">
        <w:rPr>
          <w:rtl/>
        </w:rPr>
        <w:t xml:space="preserve">בכל החלופות נקבעו הוראות מיוחדות לגבי ניזוקים שפתחו את עסקם רק לאחר תחילת השנה הקודמת או שנת הבסיס, לפי העניין. </w:t>
      </w:r>
    </w:p>
    <w:p w14:paraId="698CE64B" w14:textId="0D293804" w:rsidR="0018181A" w:rsidRPr="004E7A23" w:rsidRDefault="0018181A" w:rsidP="008746AE">
      <w:pPr>
        <w:pStyle w:val="Hesber"/>
        <w:rPr>
          <w:rtl/>
        </w:rPr>
      </w:pPr>
      <w:r w:rsidRPr="004E7A23">
        <w:rPr>
          <w:b/>
          <w:bCs/>
          <w:rtl/>
        </w:rPr>
        <w:t>לסעיף 38לז המוצע</w:t>
      </w:r>
      <w:r w:rsidRPr="004E7A23">
        <w:rPr>
          <w:b/>
          <w:bCs/>
          <w:rtl/>
        </w:rPr>
        <w:tab/>
      </w:r>
      <w:r w:rsidR="002F2F58" w:rsidRPr="004E7A23">
        <w:rPr>
          <w:rFonts w:hint="cs"/>
          <w:rtl/>
        </w:rPr>
        <w:t xml:space="preserve"> </w:t>
      </w:r>
      <w:r w:rsidRPr="004E7A23">
        <w:rPr>
          <w:rtl/>
        </w:rPr>
        <w:t xml:space="preserve">מוצע לקבוע כי הפיצוי יינתן לעסק אשר מחזור עסקאותיו עולה על 12,000 שקלים חדשים. זאת לנוכח פרופיל ההוצאות הקבועות של העסקים במחזורי עסקאות הנמוכים מ-12,000 שקלים חדשים והיקפן הזעיר. לצד זאת, מוצע להגביל את מתן הפיצוי לעסקים שמחזור עסקאותיהם אינו עולה על 400 מיליון שקלים חדשים. </w:t>
      </w:r>
    </w:p>
    <w:p w14:paraId="5D6BBCE9" w14:textId="77777777" w:rsidR="0018181A" w:rsidRPr="004E7A23" w:rsidRDefault="0018181A" w:rsidP="008746AE">
      <w:pPr>
        <w:pStyle w:val="Hesber"/>
        <w:rPr>
          <w:rtl/>
        </w:rPr>
      </w:pPr>
      <w:r w:rsidRPr="004E7A23">
        <w:rPr>
          <w:rtl/>
        </w:rPr>
        <w:t xml:space="preserve">כדי למקד את הסיוע לעסקים שנפגעו באופן משמעותי, מותנה הפיצוי בירידת מחזור עסקאות של למעלה מ-25% בתקופת הזכאות לעומת החודש המקביל בשנת הבסיס הקודמת. כמו כן, מוצע לקבוע שהירידה האמורה נוצרה כתוצאה מנזק עקיף שנגרם לניזוק בתקופה הקובעת. המשמעות של תנאי זה היא שעסק אשר היו לו ירידת מחזורים מסיבה אחרת שאינה קשורה למלחמה, לא יהיה זכאי לפיצוי.  </w:t>
      </w:r>
    </w:p>
    <w:p w14:paraId="093B258B" w14:textId="77777777" w:rsidR="0018181A" w:rsidRPr="004E7A23" w:rsidRDefault="0018181A" w:rsidP="008746AE">
      <w:pPr>
        <w:pStyle w:val="Hesber"/>
        <w:rPr>
          <w:rtl/>
        </w:rPr>
      </w:pPr>
      <w:r w:rsidRPr="004E7A23">
        <w:rPr>
          <w:rtl/>
        </w:rPr>
        <w:t xml:space="preserve">כמו כן, אחד התנאים הוא כי העסק הגיש את הדוחות התקופתיים הנדרשים לצורך חישוב הפיצוי וכי הוא מנהל את פנקסיו כנדרש בהתאם לדין. </w:t>
      </w:r>
    </w:p>
    <w:p w14:paraId="3D1BF261" w14:textId="77777777" w:rsidR="0018181A" w:rsidRPr="004E7A23" w:rsidRDefault="0018181A" w:rsidP="008746AE">
      <w:pPr>
        <w:pStyle w:val="Hesber"/>
        <w:rPr>
          <w:rtl/>
        </w:rPr>
      </w:pPr>
      <w:r w:rsidRPr="004E7A23">
        <w:rPr>
          <w:rtl/>
        </w:rPr>
        <w:t xml:space="preserve">מוצע לקבוע את סכום הפיצוי שלו יהיה זכאי העסק, בהתאם לגובה מחזור עסקאותיו, כאשר עסק גדול יותר יקבל פיצוי גדול יותר מכיוון שהוצאותיו הקבועות גדולות יותר. לעסקים מאוד קטנים יינתן מענק בגודל קבוע מכיוון שהתועלת התפעולית וקלות הגשת הבקשה חשובה יותר בעסקים אלה מאשר קביעת פיצוי מדויק בהתאם לנתוני ההוצאות הפרטניים של כל עסק ועסק. על כן, בעסק שמחזור עסקאותיו עולה על 120,000 שקלים חדשים אך אינו עולה על 300,000 שקלים חדשים מוצע לקבוע פיצוי בסכום קבוע (במדרגות כפי שמצוין בסעיף המוצע) אשר מוכפל ב"מקדם הנזק" אשר מוגדר בסעיף קטן (ה) המוצע. המקדם האמור, נועד להגדיל את גובה הפיצוי לניזוקים ששיעור הירידה במחזור העסקאות שלהם גבוה ביחס לניזוקים ששיעור הירידה במחזור העסקאות שלהם נמוך. לעוסקים פטורים ממס ערך מוסף (שמחזור עסקאותיהם לא עולה על 120,000 שקלים חדשים) מוצע לקבוע שיעור של פיצוי אחיד לפי גודל העסק בלא הכפלתו במקדם כאמור, וזאת מכיוון שעוסק כאמור מדווח על הכנסותיו רק פעם בשנה, ואין נתונים לגבי ירידת מחזור פעילותו בחודש מסוים. </w:t>
      </w:r>
    </w:p>
    <w:p w14:paraId="742E4582" w14:textId="77777777" w:rsidR="0018181A" w:rsidRPr="004E7A23" w:rsidRDefault="0018181A" w:rsidP="008746AE">
      <w:pPr>
        <w:pStyle w:val="Hesber"/>
        <w:rPr>
          <w:rtl/>
        </w:rPr>
      </w:pPr>
      <w:r w:rsidRPr="004E7A23">
        <w:rPr>
          <w:rtl/>
        </w:rPr>
        <w:t>לפי סעיף</w:t>
      </w:r>
      <w:r w:rsidRPr="004E7A23">
        <w:rPr>
          <w:b/>
          <w:bCs/>
          <w:rtl/>
        </w:rPr>
        <w:t xml:space="preserve"> 38לז(א</w:t>
      </w:r>
      <w:r w:rsidRPr="004E7A23">
        <w:rPr>
          <w:rtl/>
        </w:rPr>
        <w:t xml:space="preserve">) המוצע, עסק שמחזור עסקאותיו עלה על 300,000 שקלים חדשים יקבל פיצוי בגובה "הוצאותיו המזכות" כפי שמפורט לעיל בדברי ההסבר להגדרה. </w:t>
      </w:r>
    </w:p>
    <w:p w14:paraId="2E2D7700" w14:textId="541301F7" w:rsidR="0018181A" w:rsidRPr="004E7A23" w:rsidRDefault="0018181A" w:rsidP="008746AE">
      <w:pPr>
        <w:pStyle w:val="Hesber"/>
        <w:rPr>
          <w:rtl/>
        </w:rPr>
      </w:pPr>
      <w:r w:rsidRPr="004E7A23">
        <w:rPr>
          <w:b/>
          <w:bCs/>
          <w:rtl/>
        </w:rPr>
        <w:t>לסעיף 38לח המוצע</w:t>
      </w:r>
      <w:r w:rsidR="002F2F58" w:rsidRPr="004E7A23">
        <w:rPr>
          <w:rFonts w:hint="cs"/>
          <w:rtl/>
        </w:rPr>
        <w:t xml:space="preserve"> </w:t>
      </w:r>
      <w:r w:rsidRPr="004E7A23">
        <w:rPr>
          <w:rtl/>
        </w:rPr>
        <w:tab/>
        <w:t xml:space="preserve">מוצע להבהיר שניזוק שזכאי לקבל פיצויים בשל נזק עקיף שנגרם לו בתקופה הקובעת לפי פרק שמיני לחוק מס רכוש, יקבל את הפיצויים לפי הפרק השמיני לחוק מס רכוש או לפי פרק שמיני 3 המוצע, לפי בחירתו. הפיצויים לפי הפרק השמיני נקבעים בתקנות מס רכוש וקרן פיצויים (תשלום פיצויים) (נזק מלחמה ונזק עקיף), התשל"ג-1973, ותקנות הוראות שעה המתקנות אותן (בדברי ההסבר לסעיף זה – תקנות מס רכוש), על פי התקנות מתאפשר פיצוי מוגדל לניזוקים אשר נמצאים בישוב אשר מוגדר כישוב ספר. ייתכן מאוד שתקנות מס רכוש לא יקנו זכות לפיצויים בגין נזקים עקיפים שנגרמו בחודשים מרץ ואפריל 2026, אך מוצע להותיר את הסעיף המוצע כפי שהיה קבוע </w:t>
      </w:r>
      <w:proofErr w:type="spellStart"/>
      <w:r w:rsidRPr="004E7A23">
        <w:rPr>
          <w:rtl/>
        </w:rPr>
        <w:t>במתווי</w:t>
      </w:r>
      <w:proofErr w:type="spellEnd"/>
      <w:r w:rsidRPr="004E7A23">
        <w:rPr>
          <w:rtl/>
        </w:rPr>
        <w:t xml:space="preserve"> הפיצויים </w:t>
      </w:r>
      <w:r w:rsidRPr="004E7A23">
        <w:rPr>
          <w:rtl/>
        </w:rPr>
        <w:lastRenderedPageBreak/>
        <w:t>הקודמים למען השלמת התמונה. מכיוון שהיו במבצע הנוכחי נזקי מלחמה רבים מאוד מוצע להבהיר שההגבלה על כפל פיצוי נוגעת רק לפיצוי בשל נזק עקיף, אך אין מניעה לקבל פיצוי על נזק מלחמה לפי הפרק השמיני לחוק, ופיצוי על נזק עקיף לפי המתווה המוצע.</w:t>
      </w:r>
    </w:p>
    <w:p w14:paraId="213B0EB2" w14:textId="2B90BD85" w:rsidR="0018181A" w:rsidRPr="004E7A23" w:rsidRDefault="0018181A" w:rsidP="008746AE">
      <w:pPr>
        <w:pStyle w:val="Hesber"/>
        <w:rPr>
          <w:rtl/>
        </w:rPr>
      </w:pPr>
      <w:r w:rsidRPr="004E7A23">
        <w:rPr>
          <w:b/>
          <w:bCs/>
          <w:rtl/>
        </w:rPr>
        <w:t>לסעיף 38לט המוצע</w:t>
      </w:r>
      <w:r w:rsidR="002F2F58" w:rsidRPr="004E7A23">
        <w:rPr>
          <w:rFonts w:hint="cs"/>
          <w:rtl/>
        </w:rPr>
        <w:t xml:space="preserve"> </w:t>
      </w:r>
      <w:r w:rsidRPr="004E7A23">
        <w:rPr>
          <w:rtl/>
        </w:rPr>
        <w:tab/>
        <w:t>מוצע לקבוע כי תביעה לפיצויים תוגש למנהל רשות המיסים באופן מקוון, בתקופה שמה-16 בחודש העוקב לתום תקופת הזכאות הרלוונטית עד תום 90 ימים מהמועד האמור. מוצע להסמיך את המנהל לדחות את מועד התחילה להגשת התביעה ב-15 יום אם מתקיימות סיבות שבשלהן לא ניתן להגיש את התביעה בטופס מקוון החל מאותו מועד.</w:t>
      </w:r>
    </w:p>
    <w:p w14:paraId="71AF9861" w14:textId="77777777" w:rsidR="0018181A" w:rsidRPr="004E7A23" w:rsidRDefault="0018181A" w:rsidP="008746AE">
      <w:pPr>
        <w:pStyle w:val="Hesber"/>
        <w:rPr>
          <w:rtl/>
        </w:rPr>
      </w:pPr>
      <w:r w:rsidRPr="004E7A23">
        <w:rPr>
          <w:rtl/>
        </w:rPr>
        <w:t xml:space="preserve">כמו כן מוצע לקבוע כי המנהל יוכל להאריך את התקופה המרבית בתקופה נוספת על תקופת ההארכה האמורה בסעיף קטן (א) המוצע, ובלבד שסך כל תקופות ההארכה לא יעלה על 180 ימים ושהארכה כללית, לכלל או לקבוצת עוסקים, תפורסם באתר האינטרנט של רשות המיסים. </w:t>
      </w:r>
    </w:p>
    <w:p w14:paraId="7875B9A5" w14:textId="77777777" w:rsidR="0018181A" w:rsidRPr="004E7A23" w:rsidRDefault="0018181A" w:rsidP="008746AE">
      <w:pPr>
        <w:pStyle w:val="Hesber"/>
        <w:rPr>
          <w:rtl/>
        </w:rPr>
      </w:pPr>
      <w:r w:rsidRPr="004E7A23">
        <w:rPr>
          <w:rtl/>
        </w:rPr>
        <w:t xml:space="preserve">נוסף על כך, מוצע לקבוע כי תביעה לקבלת פיצויים תוגש בטופס מקוון שקבע מנהל רשות המיסים ותכלול את הפרטים הדרושים לשם בחינת עמידתו של העוסק בתנאים לקבלת הפיצויים ולשם תשלומם. </w:t>
      </w:r>
    </w:p>
    <w:p w14:paraId="575FEB3F" w14:textId="77777777" w:rsidR="0018181A" w:rsidRPr="004E7A23" w:rsidRDefault="0018181A" w:rsidP="008746AE">
      <w:pPr>
        <w:pStyle w:val="Hesber"/>
        <w:rPr>
          <w:rtl/>
        </w:rPr>
      </w:pPr>
      <w:r w:rsidRPr="004E7A23">
        <w:rPr>
          <w:b/>
          <w:bCs/>
          <w:rtl/>
        </w:rPr>
        <w:t>לסעיף 38מ המוצע</w:t>
      </w:r>
      <w:r w:rsidRPr="004E7A23">
        <w:rPr>
          <w:b/>
          <w:bCs/>
          <w:rtl/>
        </w:rPr>
        <w:tab/>
      </w:r>
      <w:r w:rsidRPr="004E7A23">
        <w:rPr>
          <w:rtl/>
        </w:rPr>
        <w:tab/>
        <w:t xml:space="preserve">מוצע לקבוע שבהתאם לתביעה שתוגש ופרטיה, יקבע מנהל רשות המיסים, או מי שהוא הסמיך לשם כך לפי סמכותו בסעיף 64(ב) לחוק מס רכוש, בהחלטה מנומקת, את זכאות העוסק לפיצוי ואת סכום הפיצוי, בתוך שמונה חודשים ממועד הגשת התביעה, ואם ביקש מהעוסק פרטים נוספים – רשאי הוא להאריך התקופה האמורה בתקופות נוספות שלא יעלו על 30 ימים. בנוסף, המנהל יוכל לתקן את קביעתו, בין ביוזמתו ובין לבקשת עוסק, אם התגלו עובדות חדשות או נמצא כי נפלה טעות בקביעתו בתוך 4 שנים מיום שניתנה. לפיכך, בקשות לתיקון טעות בשל עובדות חדשות או בשל טעות אחרת שבעובדה, יוגשו בראש ובראשונה לעיון חוזר של מנהל רשות המיסים.  </w:t>
      </w:r>
    </w:p>
    <w:p w14:paraId="15D0B6EB" w14:textId="5C32715A" w:rsidR="0018181A" w:rsidRPr="004E7A23" w:rsidRDefault="0018181A" w:rsidP="008746AE">
      <w:pPr>
        <w:pStyle w:val="Hesber"/>
        <w:rPr>
          <w:rtl/>
        </w:rPr>
      </w:pPr>
      <w:r w:rsidRPr="004E7A23">
        <w:rPr>
          <w:b/>
          <w:bCs/>
          <w:rtl/>
        </w:rPr>
        <w:t>לסעיף 38מא המוצע</w:t>
      </w:r>
      <w:r w:rsidRPr="004E7A23">
        <w:rPr>
          <w:rtl/>
        </w:rPr>
        <w:tab/>
        <w:t xml:space="preserve">מוצע לקבוע כי הפיצוי ישולם בתוך 14 ימים מיום קביעת הזכאות. מוצע כי בהיעדר הודעה של המנהל על החלטתו בעניין זכאותו של עוסק לפיצויים בתוך 21 ימים מיום הגשת התביעה, תשולם לעוסק מקדמה בשיעור של 60% מסכום הפיצוי המגיע לעוסק, להנחת דעתו של המנהל. כמו כן, מוצע לקבוע, שאם לא הודיע המנהל לעוסק על החלטתו לפי סעיף </w:t>
      </w:r>
      <w:r w:rsidR="00E51037" w:rsidRPr="004E7A23">
        <w:rPr>
          <w:rFonts w:hint="cs"/>
          <w:rtl/>
        </w:rPr>
        <w:t>38מ</w:t>
      </w:r>
      <w:r w:rsidR="00E51037" w:rsidRPr="004E7A23">
        <w:rPr>
          <w:rtl/>
        </w:rPr>
        <w:t xml:space="preserve"> </w:t>
      </w:r>
      <w:r w:rsidRPr="004E7A23">
        <w:rPr>
          <w:rtl/>
        </w:rPr>
        <w:t>בתוך 150 ימים מיום הגשת התביעה, תשולם לעוסק מקדמה נוספת בשיעור של 10% מסכום הפיצויים המגיע לעוסק, להנחת דעתו של המנהל. בדומה לפיצויים אחרים הניתנים לפי חוק מס רכוש, מוצע לקבוע שלסכום הפיצויים המשולמים לפי פרק זה ייווספו הפרשי הצמדה וריבית מיום הגשת התביעה לפיצויים עד יום התשלום.</w:t>
      </w:r>
    </w:p>
    <w:p w14:paraId="0305FF7C" w14:textId="77777777" w:rsidR="0018181A" w:rsidRPr="004E7A23" w:rsidRDefault="0018181A" w:rsidP="008746AE">
      <w:pPr>
        <w:pStyle w:val="Hesber"/>
        <w:rPr>
          <w:rtl/>
        </w:rPr>
      </w:pPr>
      <w:r w:rsidRPr="004E7A23">
        <w:rPr>
          <w:b/>
          <w:bCs/>
          <w:rtl/>
        </w:rPr>
        <w:t>לסעיף 38מב המוצע</w:t>
      </w:r>
      <w:r w:rsidRPr="004E7A23">
        <w:rPr>
          <w:rtl/>
        </w:rPr>
        <w:tab/>
      </w:r>
      <w:r w:rsidRPr="004E7A23">
        <w:rPr>
          <w:rtl/>
        </w:rPr>
        <w:tab/>
        <w:t>בדומה למתווה הפיצויים לחרבות ברזל, מוצע לקבוע כי לא ניתן יהיה להעביר, לשעבד או לעקל את זכותו של יחיד אשר מחזור עסקאותיו אינו עולה על 300,000 שקלים חדשים לקבלת פיצוי לפי פרק שמיני 3 המוצע, למעט לצורך תשלום מזונות. מוצע להחיל הגבלה זאת הן על הפיצויים והן על מקדמה כאמור בסעיף 38מא המוצע אשר שולמו לחשבון הבנק של היחיד האמור, וזאת למשך 90 ימים מיום התשלום.</w:t>
      </w:r>
    </w:p>
    <w:p w14:paraId="1826EEAC" w14:textId="77777777" w:rsidR="0018181A" w:rsidRPr="004E7A23" w:rsidRDefault="0018181A" w:rsidP="008746AE">
      <w:pPr>
        <w:pStyle w:val="Hesber"/>
        <w:rPr>
          <w:rtl/>
        </w:rPr>
      </w:pPr>
      <w:r w:rsidRPr="004E7A23">
        <w:rPr>
          <w:b/>
          <w:bCs/>
          <w:rtl/>
        </w:rPr>
        <w:t>לסעיף 38מג המוצע</w:t>
      </w:r>
      <w:r w:rsidRPr="004E7A23">
        <w:rPr>
          <w:rtl/>
        </w:rPr>
        <w:t xml:space="preserve"> על מנת למנוע מצב של פיצוי ביתר, מוצע כי במקרה שבו שולמו לניזוק פיצויים או מקדמה ביתר, יוחזר הסכום ששולם העולה על סכום הפיצויים להם זכאי הניזוק, וזאת תוך 90 ימים, בתוספת הפרשי הצמדה וריבית מיום התשלום ועד יום ההחזר. כמו כן, מוצע להחיל את פקודת המיסים (גבייה) על סכום היתר ועל הפרשי ההצמדה והריבית האמורים, ולהחיל עליהם את הוראות חוק קיזוז מיסים, התש"ם-1980, כך שיראו אותם כאילו היו חוב מס. </w:t>
      </w:r>
    </w:p>
    <w:p w14:paraId="289EFFED" w14:textId="77777777" w:rsidR="0018181A" w:rsidRPr="004E7A23" w:rsidRDefault="0018181A" w:rsidP="008746AE">
      <w:pPr>
        <w:pStyle w:val="Hesber"/>
        <w:rPr>
          <w:rtl/>
        </w:rPr>
      </w:pPr>
      <w:r w:rsidRPr="004E7A23">
        <w:rPr>
          <w:b/>
          <w:bCs/>
          <w:rtl/>
        </w:rPr>
        <w:lastRenderedPageBreak/>
        <w:t>לסעיף 38מד</w:t>
      </w:r>
      <w:r w:rsidRPr="004E7A23">
        <w:rPr>
          <w:rtl/>
        </w:rPr>
        <w:t xml:space="preserve"> המוצע מוצע לקבוע כי אם שולם לניזוק פיצוי בסכום נמוך מהסכום שהוא זכאי לו, ישולם ההפרש בתוספת הפרשי הצמדה וריבית מיום הגשת התביעה.</w:t>
      </w:r>
    </w:p>
    <w:p w14:paraId="76CCDD7E" w14:textId="77777777" w:rsidR="0018181A" w:rsidRPr="004E7A23" w:rsidRDefault="0018181A" w:rsidP="008746AE">
      <w:pPr>
        <w:pStyle w:val="Hesber"/>
        <w:rPr>
          <w:rtl/>
        </w:rPr>
      </w:pPr>
      <w:r w:rsidRPr="004E7A23">
        <w:rPr>
          <w:b/>
          <w:bCs/>
          <w:rtl/>
        </w:rPr>
        <w:t>לסעיף 38מה</w:t>
      </w:r>
      <w:r w:rsidRPr="004E7A23">
        <w:rPr>
          <w:rtl/>
        </w:rPr>
        <w:t xml:space="preserve"> המוצע מוצע להסמיך את מנהל רשות המיסים להטיל על עוסק שההפרש בין סכום הפיצוי שכלל בתביעתו לבין הסכום שהמנהל קבע שהוא זכאי לו עולה על 50% מסכום הפיצוי שתבע, קנס בשיעור של 25% מסכום ההפרש האמור, וזאת אם אותו עוסק לא הוכיח להנחת דעתו של המנהל שלא התרשל בעריכת התביעה. הוראה  זו נועדה למזער הגשת תביעות סרק או תביעות בסכומים עודפים ודומה להוראה </w:t>
      </w:r>
      <w:proofErr w:type="spellStart"/>
      <w:r w:rsidRPr="004E7A23">
        <w:rPr>
          <w:rtl/>
        </w:rPr>
        <w:t>במתווי</w:t>
      </w:r>
      <w:proofErr w:type="spellEnd"/>
      <w:r w:rsidRPr="004E7A23">
        <w:rPr>
          <w:rtl/>
        </w:rPr>
        <w:t xml:space="preserve"> הפיצויים הקודמים.</w:t>
      </w:r>
    </w:p>
    <w:p w14:paraId="2C5A2608" w14:textId="77777777" w:rsidR="0018181A" w:rsidRPr="004E7A23" w:rsidRDefault="0018181A" w:rsidP="008746AE">
      <w:pPr>
        <w:pStyle w:val="Hesber"/>
        <w:rPr>
          <w:rtl/>
        </w:rPr>
      </w:pPr>
      <w:r w:rsidRPr="004E7A23">
        <w:rPr>
          <w:rtl/>
        </w:rPr>
        <w:t xml:space="preserve">נוסף על כך, מוצע לקבוע קנס מוגדל שיחול על עוסק שסכום ההפרש לגביו עולה על 15,000 שקלים חדשים וכן עולה על 50% מסכום הפיצויים שכלל בתביעה שהגיש, אם סכום ההפרש נובע מפעולה שנקבע לגביה בקביעה סופית כי היא מהווה עסקה מלאכותית או שהיא עסקה בדויה. </w:t>
      </w:r>
    </w:p>
    <w:p w14:paraId="1971D31B" w14:textId="16336B54" w:rsidR="0018181A" w:rsidRPr="004E7A23" w:rsidRDefault="0018181A" w:rsidP="008746AE">
      <w:pPr>
        <w:pStyle w:val="Hesber"/>
        <w:rPr>
          <w:rtl/>
        </w:rPr>
      </w:pPr>
      <w:r w:rsidRPr="004E7A23">
        <w:rPr>
          <w:b/>
          <w:bCs/>
          <w:rtl/>
        </w:rPr>
        <w:t>לסעיף 38מו המוצע</w:t>
      </w:r>
      <w:r w:rsidRPr="004E7A23">
        <w:rPr>
          <w:rtl/>
        </w:rPr>
        <w:tab/>
        <w:t xml:space="preserve">בדומה לקבוע בחוקי מס שונים מוצע לקבוע כי מנהל רשות המיסים יוכל להתעלם מעסקה מלאכותית או בדויה שדווחה על ידי עוסק ושנועדה לצורך הגדלת סכום הפיצוי ללא טעם עסקי אמיתי. כך לדוגמה, אם עוסק דוחה קבלת תשלומים כדי להגדיל את שיעור ירידת המחזורים שלו בחודש שלגביו ניתן פיצוי לפי פרק שמיני </w:t>
      </w:r>
      <w:r w:rsidR="00820491" w:rsidRPr="004E7A23">
        <w:rPr>
          <w:rFonts w:hint="cs"/>
          <w:rtl/>
        </w:rPr>
        <w:t>3</w:t>
      </w:r>
      <w:r w:rsidR="00820491" w:rsidRPr="004E7A23">
        <w:rPr>
          <w:rtl/>
        </w:rPr>
        <w:t xml:space="preserve"> </w:t>
      </w:r>
      <w:r w:rsidRPr="004E7A23">
        <w:rPr>
          <w:rtl/>
        </w:rPr>
        <w:t>המוצע, מנהל רשות המיסים יוכל להתעלם מכך ולהתחשב בתשלומים כאילו התקבלו באותו החודש.</w:t>
      </w:r>
    </w:p>
    <w:p w14:paraId="3EBC7040" w14:textId="4DA942FE" w:rsidR="0018181A" w:rsidRPr="004E7A23" w:rsidRDefault="0018181A" w:rsidP="008746AE">
      <w:pPr>
        <w:pStyle w:val="Hesber"/>
        <w:rPr>
          <w:rtl/>
        </w:rPr>
      </w:pPr>
      <w:r w:rsidRPr="004E7A23">
        <w:rPr>
          <w:b/>
          <w:bCs/>
          <w:rtl/>
        </w:rPr>
        <w:t>לסעיפים 38מז ו-38מח המוצעים</w:t>
      </w:r>
      <w:r w:rsidRPr="004E7A23">
        <w:rPr>
          <w:rtl/>
        </w:rPr>
        <w:t xml:space="preserve"> מוצע לקבוע מנגנוני השגה על החלטת המנהל. כך, מי שרואה את עצמו נפגע מהחלטת מנהל רשות המיסים בנוגע לפיצויים לפי פרק שמיני </w:t>
      </w:r>
      <w:r w:rsidR="00820491" w:rsidRPr="004E7A23">
        <w:rPr>
          <w:rFonts w:hint="cs"/>
          <w:rtl/>
        </w:rPr>
        <w:t>3</w:t>
      </w:r>
      <w:r w:rsidR="00820491" w:rsidRPr="004E7A23">
        <w:rPr>
          <w:rtl/>
        </w:rPr>
        <w:t xml:space="preserve"> </w:t>
      </w:r>
      <w:r w:rsidRPr="004E7A23">
        <w:rPr>
          <w:rtl/>
        </w:rPr>
        <w:t xml:space="preserve">המוצע, יהיה רשאי להגיש, באמצעות טופס מקוון שייקבע, השגה לעובד רשות המיסים שהמנהל הסמיכו לשם כך, בתוך 60 ימים מיום קבלת ההחלטה. </w:t>
      </w:r>
    </w:p>
    <w:p w14:paraId="5E2B1EFD" w14:textId="2C4C2EEC" w:rsidR="0018181A" w:rsidRPr="004E7A23" w:rsidRDefault="0018181A" w:rsidP="008746AE">
      <w:pPr>
        <w:pStyle w:val="Hesber"/>
        <w:rPr>
          <w:rtl/>
        </w:rPr>
      </w:pPr>
      <w:r w:rsidRPr="004E7A23">
        <w:rPr>
          <w:rtl/>
        </w:rPr>
        <w:t xml:space="preserve">מוצע כי החלטה בהשגה תהיה מנומקת ותינתן בכתב בתוך </w:t>
      </w:r>
      <w:r w:rsidR="00820491" w:rsidRPr="004E7A23">
        <w:rPr>
          <w:rFonts w:hint="cs"/>
          <w:rtl/>
        </w:rPr>
        <w:t>8 חודשים</w:t>
      </w:r>
      <w:r w:rsidR="00820491" w:rsidRPr="004E7A23">
        <w:rPr>
          <w:rtl/>
        </w:rPr>
        <w:t xml:space="preserve"> </w:t>
      </w:r>
      <w:r w:rsidRPr="004E7A23">
        <w:rPr>
          <w:rtl/>
        </w:rPr>
        <w:t xml:space="preserve">מיום שנמסרה לו הודעת ההשגה, ושהמנהל יוכל להאריך תקופה זו לתקופה של עד </w:t>
      </w:r>
      <w:r w:rsidR="000C66BF" w:rsidRPr="004E7A23">
        <w:rPr>
          <w:rFonts w:hint="cs"/>
          <w:rtl/>
        </w:rPr>
        <w:t>שנה</w:t>
      </w:r>
      <w:r w:rsidRPr="004E7A23">
        <w:rPr>
          <w:rtl/>
        </w:rPr>
        <w:t>. אם לא ניתנה ההחלטה בהשגה במהלך התקופה האמורה, לרבות בתקופה שהוארכה, יראו את ההשגה כאילו התקבלה.</w:t>
      </w:r>
    </w:p>
    <w:p w14:paraId="3750C4A6" w14:textId="77777777" w:rsidR="0018181A" w:rsidRPr="004E7A23" w:rsidRDefault="0018181A" w:rsidP="008746AE">
      <w:pPr>
        <w:pStyle w:val="Hesber"/>
        <w:rPr>
          <w:rtl/>
        </w:rPr>
      </w:pPr>
      <w:r w:rsidRPr="004E7A23">
        <w:rPr>
          <w:rtl/>
        </w:rPr>
        <w:t xml:space="preserve"> עוד מוצע כי על החלטה בהשגה על הפיצוי לפי פרק שמיני  3 המוצע יהיה ניתן לערור לפני ועדת הערר שהוקמה לפי סעיף 21 לחוק תכנית הסיוע, בהתאם להוראות הקבועות בסעיף האמור ולתקנות שהותקנו לפיו. זאת, לנוכח העובדה כי הוועדה האמורה היא ערכאה משפטית קיימת שהוקמה לשם טיפול </w:t>
      </w:r>
      <w:proofErr w:type="spellStart"/>
      <w:r w:rsidRPr="004E7A23">
        <w:rPr>
          <w:rtl/>
        </w:rPr>
        <w:t>בעררים</w:t>
      </w:r>
      <w:proofErr w:type="spellEnd"/>
      <w:r w:rsidRPr="004E7A23">
        <w:rPr>
          <w:rtl/>
        </w:rPr>
        <w:t xml:space="preserve"> על מענק ההשתתפות בהוצאות קבועות שניתן לפי חוק תכנית הסיוע וגם בפיצויים לפי מתווי הפיצויים הקודמים, ומשכך צברה ניסיון בטיפול </w:t>
      </w:r>
      <w:proofErr w:type="spellStart"/>
      <w:r w:rsidRPr="004E7A23">
        <w:rPr>
          <w:rtl/>
        </w:rPr>
        <w:t>בעררים</w:t>
      </w:r>
      <w:proofErr w:type="spellEnd"/>
      <w:r w:rsidRPr="004E7A23">
        <w:rPr>
          <w:rtl/>
        </w:rPr>
        <w:t xml:space="preserve"> על החלטות בעניין תשלומים ששולמו על ידי רשות המיסים לזכאים בהתאם למנגנון הדומה למנגנון אשר קיים בפרק שמיני  3 המוצע. </w:t>
      </w:r>
    </w:p>
    <w:p w14:paraId="3094EDFF" w14:textId="77777777" w:rsidR="0018181A" w:rsidRPr="004E7A23" w:rsidRDefault="0018181A" w:rsidP="008746AE">
      <w:pPr>
        <w:pStyle w:val="Hesber"/>
        <w:rPr>
          <w:rtl/>
        </w:rPr>
      </w:pPr>
      <w:r w:rsidRPr="004E7A23">
        <w:rPr>
          <w:b/>
          <w:bCs/>
          <w:rtl/>
        </w:rPr>
        <w:t>לסעיף 38מט המוצע</w:t>
      </w:r>
      <w:r w:rsidRPr="004E7A23">
        <w:rPr>
          <w:rtl/>
        </w:rPr>
        <w:tab/>
        <w:t xml:space="preserve"> סעיף 236 לפקודת מס הכנסה [נוסח חדש]  מאפשר לרואה חשבון כמשמעותו בחוק רואי חשבון, התשט"ו-1955, יחיד הראוי לערוך ביקורת על פנקסי אגודה שיתופית לפי סעיף 20 לפקודת האגודות השיתופיות, וליועץ מס מייצג כהגדרתו בחוק הסדרת העיסוק בייצוג על ידי יועצי מס, התשס"ה-2005, לייצג נישומים. מוצע להחיל את הסעיף האמור לעניין רשות לייצג עוסק בהליכים לפי פרק שמיני 3 המוצע.</w:t>
      </w:r>
    </w:p>
    <w:p w14:paraId="5C7B135F" w14:textId="01B0E51C" w:rsidR="0018181A" w:rsidRPr="004E7A23" w:rsidRDefault="0018181A" w:rsidP="008746AE">
      <w:pPr>
        <w:pStyle w:val="Hesber"/>
        <w:rPr>
          <w:rtl/>
        </w:rPr>
      </w:pPr>
      <w:r w:rsidRPr="004E7A23">
        <w:rPr>
          <w:b/>
          <w:bCs/>
          <w:rtl/>
        </w:rPr>
        <w:t>לסעיף 38נ המוצע</w:t>
      </w:r>
      <w:r w:rsidRPr="004E7A23">
        <w:rPr>
          <w:b/>
          <w:bCs/>
          <w:rtl/>
        </w:rPr>
        <w:tab/>
      </w:r>
      <w:r w:rsidRPr="004E7A23">
        <w:rPr>
          <w:rtl/>
        </w:rPr>
        <w:tab/>
        <w:t>מוצע לקבוע הוראות שעניינן בקביעת אופן חישוב מיוחד לעניין מי שהיה במילואים ומי שהיה בתקופת לידה והורות בתקופה שנלקחת בחשבון לצורך קביעת מחזור העסקאות הקובע לעניין תקופת הבסיס.</w:t>
      </w:r>
    </w:p>
    <w:p w14:paraId="78A30524" w14:textId="77777777" w:rsidR="0018181A" w:rsidRPr="004E7A23" w:rsidRDefault="0018181A" w:rsidP="008746AE">
      <w:pPr>
        <w:pStyle w:val="Hesber"/>
        <w:rPr>
          <w:rtl/>
        </w:rPr>
      </w:pPr>
      <w:r w:rsidRPr="004E7A23">
        <w:rPr>
          <w:rtl/>
        </w:rPr>
        <w:lastRenderedPageBreak/>
        <w:t>לעניין עוסקת עצמאית שהייתה לה בתקופת הבסיס פעילות מופחתת בחודש שנלקח בחשבון לצורך חישוב מחזור העסקאות, שבו לא עבדה שבעה ימים או יותר בשל אחת העילות המנויות בסעיף 6 או 7 לחוק עבודת נשים, התשי"ד-1954, מוצע לקבוע שיחושב מחזור העסקאות הקובע לעניין תקופת הבסיס לפי ממוצע המחזורים בחודשים שבתקופה של 12 חודשים רצופים הקודמים לחודש הראשון שבו היה לה חודש של פעילות מופחתת, או בתקופת פעילותה של העוסקת בשנה הקודמת למעט החודשים בתקופה האמורה שבהם הייתה לה פעילות מופחתת כאמור.</w:t>
      </w:r>
    </w:p>
    <w:p w14:paraId="210929EB" w14:textId="77777777" w:rsidR="0018181A" w:rsidRPr="004E7A23" w:rsidRDefault="0018181A" w:rsidP="008746AE">
      <w:pPr>
        <w:pStyle w:val="Hesber"/>
        <w:rPr>
          <w:rtl/>
        </w:rPr>
      </w:pPr>
      <w:r w:rsidRPr="004E7A23">
        <w:rPr>
          <w:rtl/>
        </w:rPr>
        <w:t>לעניין עוסק עצמאי שהייתה לו פעילות מופחתת בחודש בתקופה שנלקחת בחשבון לצורך חישוב מחזור העסקאות הקובע לעניין תקופת הבסיס שבה לא עבד שבעה ימים או יותר בשל ימי שירות מילואים לפי חוק שירות המילואים, התשס"ח-2008, מוצע לקבוע כי יחושב מחזור העסקאות בתקופת הבסיס לפי ממוצע המחזורים בתקופת פעילותו בתקופה הקודמת, למעט החודשים בתקופה האמורה שבהם שירת במילואים כאמור.</w:t>
      </w:r>
    </w:p>
    <w:p w14:paraId="677ED32F" w14:textId="7A5220AF" w:rsidR="0018181A" w:rsidRPr="004E7A23" w:rsidRDefault="0018181A" w:rsidP="008746AE">
      <w:pPr>
        <w:pStyle w:val="Hesber"/>
        <w:rPr>
          <w:rtl/>
        </w:rPr>
      </w:pPr>
      <w:r w:rsidRPr="004E7A23">
        <w:rPr>
          <w:b/>
          <w:bCs/>
          <w:rtl/>
        </w:rPr>
        <w:t>לסעיף 38נא המוצע</w:t>
      </w:r>
      <w:r w:rsidRPr="004E7A23">
        <w:rPr>
          <w:b/>
          <w:bCs/>
          <w:rtl/>
        </w:rPr>
        <w:tab/>
      </w:r>
      <w:r w:rsidRPr="004E7A23">
        <w:rPr>
          <w:rtl/>
        </w:rPr>
        <w:tab/>
        <w:t xml:space="preserve">מוצע לקבוע מסלול פיצוי נוסף על המסלול האמור בסעיף </w:t>
      </w:r>
      <w:r w:rsidR="00CD5437" w:rsidRPr="004E7A23">
        <w:rPr>
          <w:rFonts w:hint="cs"/>
          <w:rtl/>
        </w:rPr>
        <w:t>38לז</w:t>
      </w:r>
      <w:r w:rsidR="00CD5437" w:rsidRPr="004E7A23">
        <w:rPr>
          <w:rtl/>
        </w:rPr>
        <w:t xml:space="preserve"> </w:t>
      </w:r>
      <w:r w:rsidRPr="004E7A23">
        <w:rPr>
          <w:rtl/>
        </w:rPr>
        <w:t xml:space="preserve">אשר מטרתו לפצות בעד נזקים עקיפים שנגרמו בשל נזק ישיר לבית עסק בתקופה הקובעת. ניזוק שיוכל להיות זכאי לפיצוי לפי סעיף זה הוא ניזוק שנגרם לו נזק ישיר בעסקו הקבוע בתקופה הקובעת. תנאי נוסף הוא שהמנהל שוכנע כי בשל הנזק לא ניתן להשתמש בבית העסק בתקופה שתחילתה בתקופה הקובעת השנייה ומשכה לפחות עד יום 30 ביוני 2026. כלומר, זכאות לפיצוי לפי סעיף זה תותנה בכך שבית העסק היה בלתי ניתן לשימוש במשך חודשיים לכל הפחות לאחר תום התקופה הקובעת. </w:t>
      </w:r>
    </w:p>
    <w:p w14:paraId="0778AD7C" w14:textId="77777777" w:rsidR="0018181A" w:rsidRPr="004E7A23" w:rsidRDefault="0018181A" w:rsidP="008746AE">
      <w:pPr>
        <w:pStyle w:val="Hesber"/>
        <w:rPr>
          <w:rtl/>
        </w:rPr>
      </w:pPr>
      <w:r w:rsidRPr="004E7A23">
        <w:rPr>
          <w:rtl/>
        </w:rPr>
        <w:t xml:space="preserve">הפיצוי יינתן במספר פעימות בשל נזק עקיף שנגרם בתקופות נוספות של חודשיים. התקופות הנוספות הן חודשים מאי ויוני 2026, יולי ואוגוסט 2026, וספטמבר ואוקטובר 2026. </w:t>
      </w:r>
    </w:p>
    <w:p w14:paraId="3BA427BE" w14:textId="77777777" w:rsidR="0018181A" w:rsidRPr="004E7A23" w:rsidRDefault="0018181A" w:rsidP="008746AE">
      <w:pPr>
        <w:pStyle w:val="Hesber"/>
        <w:rPr>
          <w:rtl/>
        </w:rPr>
      </w:pPr>
      <w:r w:rsidRPr="004E7A23">
        <w:rPr>
          <w:rtl/>
        </w:rPr>
        <w:t xml:space="preserve">הזכאות לפיצוי בכל פעימה תותנה בתנאים הקבועים לקבלת פיצוי לפי פרק שמיני 3 המוצע, והפיצוי יינתן לפי המתווה המוצע בפרק ובגובה הפיצוי הניתן בפרק (לרבות הדרישה לירידה בשיעור מחזור העסקאות, התקרות לפיצוי, והתנאים לעניין העסקים הזכאים בפיצוי). </w:t>
      </w:r>
    </w:p>
    <w:p w14:paraId="2395789F" w14:textId="77777777" w:rsidR="0018181A" w:rsidRPr="004E7A23" w:rsidRDefault="0018181A" w:rsidP="008746AE">
      <w:pPr>
        <w:pStyle w:val="Hesber"/>
        <w:rPr>
          <w:rtl/>
        </w:rPr>
      </w:pPr>
      <w:r w:rsidRPr="004E7A23">
        <w:rPr>
          <w:rtl/>
        </w:rPr>
        <w:t xml:space="preserve">נוסף על התנאים הקבועים בפרק, לעניין פיצוי בשל נזק עקיף בתקופות של יולי ואוגוסט, ושל ספטמבר ואוקטובר המנהל צריך להשתכנע כי מדובר בנזק עקיף מתמשך מהנזק הישיר, וכי לא היה ניתן להשתמש בבית העסק שניזוק בתקופה של 15 ממספר הימים בתקופה הנוספת, לפחות. כאמור לעיל, לעניין פיצוי לתקופה הנוספת של מאי ויוני, המנהל נדרש להשתכנע שלא ניתן להשתמש בבית העסק עד תום חודש יוני. כפועל יוצא, התקופה המזערית בגינה תיתכן זכאות לפיצוי היא חודשים מאי ויוני 2026 והתקופה </w:t>
      </w:r>
      <w:proofErr w:type="spellStart"/>
      <w:r w:rsidRPr="004E7A23">
        <w:rPr>
          <w:rtl/>
        </w:rPr>
        <w:t>המירבית</w:t>
      </w:r>
      <w:proofErr w:type="spellEnd"/>
      <w:r w:rsidRPr="004E7A23">
        <w:rPr>
          <w:rtl/>
        </w:rPr>
        <w:t xml:space="preserve"> היא חצי שנה, בפעימות של חודשיים, מחודש מאי ועד חודש אוקטובר 2026.</w:t>
      </w:r>
    </w:p>
    <w:p w14:paraId="38412203" w14:textId="77777777" w:rsidR="0018181A" w:rsidRPr="004E7A23" w:rsidRDefault="0018181A" w:rsidP="008746AE">
      <w:pPr>
        <w:pStyle w:val="Hesber"/>
        <w:rPr>
          <w:rtl/>
        </w:rPr>
      </w:pPr>
      <w:r w:rsidRPr="004E7A23">
        <w:rPr>
          <w:rtl/>
        </w:rPr>
        <w:t xml:space="preserve"> מוצע להסמיך את שר האוצר, באישור ועדת הכספים של הכנסת, לקבוע תיאומים הנדרשים לעניין סעיף זה. בין היתר, שר האוצר יקבע את ההתאמות  הנדרשות לעניין תקופות הזכאות ותקופות הבסיס. </w:t>
      </w:r>
    </w:p>
    <w:p w14:paraId="35C2940C" w14:textId="57B667A3" w:rsidR="0018181A" w:rsidRPr="004E7A23" w:rsidRDefault="0018181A" w:rsidP="006D0F84">
      <w:pPr>
        <w:pStyle w:val="Hesber"/>
        <w:ind w:firstLine="0"/>
        <w:rPr>
          <w:rtl/>
        </w:rPr>
      </w:pPr>
      <w:r w:rsidRPr="004E7A23">
        <w:rPr>
          <w:b/>
          <w:bCs/>
          <w:rtl/>
        </w:rPr>
        <w:t>לסעיף 38נ</w:t>
      </w:r>
      <w:r w:rsidR="00CD5437" w:rsidRPr="004E7A23">
        <w:rPr>
          <w:rFonts w:hint="cs"/>
          <w:b/>
          <w:bCs/>
          <w:rtl/>
        </w:rPr>
        <w:t>ב</w:t>
      </w:r>
      <w:r w:rsidRPr="004E7A23">
        <w:rPr>
          <w:b/>
          <w:bCs/>
          <w:rtl/>
        </w:rPr>
        <w:t xml:space="preserve"> המוצע</w:t>
      </w:r>
      <w:r w:rsidR="00CD5437" w:rsidRPr="004E7A23">
        <w:rPr>
          <w:rFonts w:hint="cs"/>
          <w:b/>
          <w:bCs/>
          <w:rtl/>
        </w:rPr>
        <w:t xml:space="preserve"> </w:t>
      </w:r>
      <w:r w:rsidR="00CD5437" w:rsidRPr="004E7A23">
        <w:rPr>
          <w:rtl/>
        </w:rPr>
        <w:tab/>
      </w:r>
      <w:r w:rsidRPr="004E7A23">
        <w:rPr>
          <w:rtl/>
        </w:rPr>
        <w:t>מוצע לקבוע כי ניזוק שהוא יחיד, אשר נגרם לו נזק ישיר בתקופה הקובעת, יהיה זכאי לפיצוי נוסף על הפיצוי לו הוא זכאי לפי סעיף 38נ</w:t>
      </w:r>
      <w:r w:rsidR="000C66BF" w:rsidRPr="004E7A23">
        <w:rPr>
          <w:rFonts w:hint="cs"/>
          <w:rtl/>
        </w:rPr>
        <w:t>א</w:t>
      </w:r>
      <w:r w:rsidRPr="004E7A23">
        <w:rPr>
          <w:rtl/>
        </w:rPr>
        <w:t xml:space="preserve"> המוצע, וזאת בעד כל תקופה נוספת שבה הוא זכאי לפיצוי לפי הסעיף האמור. מוצע כי סכום הפיצוי הנוסף יהיה שווה להכנסה החייבת מעסק בשנת הבסיס כשהיא מחולקת ב-6, ובלבד שהסכום האמור לא יעלה על 30 אלף שקלים חדשים, כשהוא מוכפל בשיעור הירידה במחזור העסקאות של הניזוק. עוד מוצע להחיל על פיצוי לפי סעיף זה את הוראות הסעיפים הפרוצדורליים להגשת התביעה הקבועים בפרק שמיני 3, בשינויים המחויבים. </w:t>
      </w:r>
    </w:p>
    <w:p w14:paraId="04B66ABA" w14:textId="77777777" w:rsidR="0018181A" w:rsidRPr="004E7A23" w:rsidRDefault="0018181A" w:rsidP="008746AE">
      <w:pPr>
        <w:pStyle w:val="Hesber"/>
        <w:rPr>
          <w:rtl/>
        </w:rPr>
      </w:pPr>
      <w:r w:rsidRPr="004E7A23">
        <w:rPr>
          <w:rtl/>
        </w:rPr>
        <w:lastRenderedPageBreak/>
        <w:t xml:space="preserve">לעניין סעיף זה, מוצע להגדיר "הכנסה חייבת" כהכנסה כהגדרתה בפקודת מס הכנסה לאחר הניכויים שהותרו ממנה ולפני הקיזוזים והפטורים, למעט רווח הון. כמו כן, מוצע להגדיר "הכנסה מעסק משנת הבסיס" כהכנסה המופקת ממקורות המנויים בסעיף 2(1) לפקודה, שעניינו הכנסה מעסק או ממשלח יד, או בסעיף 2(6) לפקודה, שעניינו הכנסה מדמי שכירות ורווחים אחרים שמקורם באחוזת בית או בקרקע, והכל בשנת הבסיס. הכנסה זו תכלול גם תשלומים המשתלמים לפי חוק הביטוח הלאומי בגין דמי לידה, גמלה לשמירת היריון ותגמול בעד ימי שירות מילואים, כשהם מחולקים במספר חודשי הפעילות בשנת הבסיס ומוכפלים ב-12. </w:t>
      </w:r>
    </w:p>
    <w:p w14:paraId="6529174B" w14:textId="0BB2B02F" w:rsidR="0018181A" w:rsidRPr="004E7A23" w:rsidRDefault="0018181A" w:rsidP="006D0F84">
      <w:pPr>
        <w:pStyle w:val="Hesber"/>
        <w:ind w:firstLine="0"/>
        <w:rPr>
          <w:rtl/>
        </w:rPr>
      </w:pPr>
      <w:r w:rsidRPr="004E7A23">
        <w:rPr>
          <w:b/>
          <w:bCs/>
          <w:rtl/>
        </w:rPr>
        <w:t xml:space="preserve">לסעיף </w:t>
      </w:r>
      <w:r w:rsidR="00E51037" w:rsidRPr="004E7A23">
        <w:rPr>
          <w:b/>
          <w:bCs/>
          <w:rtl/>
        </w:rPr>
        <w:t>38נ</w:t>
      </w:r>
      <w:r w:rsidR="00CD5437" w:rsidRPr="004E7A23">
        <w:rPr>
          <w:rFonts w:hint="cs"/>
          <w:b/>
          <w:bCs/>
          <w:rtl/>
        </w:rPr>
        <w:t>ג</w:t>
      </w:r>
      <w:r w:rsidR="00E51037" w:rsidRPr="004E7A23">
        <w:rPr>
          <w:b/>
          <w:bCs/>
          <w:rtl/>
        </w:rPr>
        <w:t xml:space="preserve"> </w:t>
      </w:r>
      <w:r w:rsidRPr="004E7A23">
        <w:rPr>
          <w:b/>
          <w:bCs/>
          <w:rtl/>
        </w:rPr>
        <w:t>המוצע</w:t>
      </w:r>
      <w:r w:rsidRPr="004E7A23">
        <w:rPr>
          <w:rtl/>
        </w:rPr>
        <w:t xml:space="preserve"> </w:t>
      </w:r>
      <w:r w:rsidRPr="004E7A23">
        <w:rPr>
          <w:rtl/>
        </w:rPr>
        <w:tab/>
        <w:t xml:space="preserve">בהמשך להסדרים שנקבעו לעיל לפיצוי מי שניזוק בנזק מלחמה בתקופה הקובעת,  מוצע לקבוע הסדר לפיצוי יחיד שאינו עוסק, אשר בבעלותו דירה שנגרם לה נזק מלחמה בתקופה הקובעת, בגין אובדן הכנסה משכר דירה. המונח "דירה" בסעיף זה מוגדר על דרך ההפניה להגדרה הקבועה בחוק המכר (דירות), </w:t>
      </w:r>
      <w:proofErr w:type="spellStart"/>
      <w:r w:rsidRPr="004E7A23">
        <w:rPr>
          <w:rtl/>
        </w:rPr>
        <w:t>התשל"ג</w:t>
      </w:r>
      <w:proofErr w:type="spellEnd"/>
      <w:r w:rsidRPr="004E7A23">
        <w:rPr>
          <w:rtl/>
        </w:rPr>
        <w:t>–1973; הגדרה זו רחבה וכוללת חדר או מערכת חדרים שנועדו למגורים, לעסק או לכל צורך אחר, ועל כן היא חלה גם על נכסים שנועדו לשמש כמשרדים, חנויות וכיוצא באלו, ובלבד שהם בבעלות יחיד שאינו עוסק. מוצע כי יחיד כאמור יהיה זכאי לפיצוי בגובה שכר הדירה האחרון שקיבל מהשוכר בעד הדירה, וזאת בעד התקופה שבה לא ניתן להשתמש בדירה כתוצאה מהנזק (להלן – תקופת השיקום). הזכאות לפיצוי לפי סעיף זה מותנית בהתקיימותם של שלושה תנאים מצטברים: ראשית, כי הדירה הייתה מושכרת במועד קרות הנזק או בשלושת החודשים שקדמו לו; שנית, כי בשל נזק המלחמה לא ניתן להשתמש בדירה לתקופה של חודש ימים לפחות; ושלישית, כי הוכח למנהל שלא שולם שכר הדירה לבעלים בשל תקופת השיקום. גם סעיף זה מקביל לסעיף דומה שהיה קיים במתווה הפיצויים במבצע עם כלביא.</w:t>
      </w:r>
    </w:p>
    <w:p w14:paraId="746F7B26" w14:textId="77777777" w:rsidR="0018181A" w:rsidRPr="004E7A23" w:rsidRDefault="0018181A" w:rsidP="008746AE">
      <w:pPr>
        <w:pStyle w:val="Hesber"/>
        <w:rPr>
          <w:rtl/>
        </w:rPr>
      </w:pPr>
      <w:r w:rsidRPr="004E7A23">
        <w:rPr>
          <w:b/>
          <w:bCs/>
          <w:rtl/>
        </w:rPr>
        <w:t>סעיף 2</w:t>
      </w:r>
      <w:r w:rsidRPr="004E7A23">
        <w:rPr>
          <w:b/>
          <w:bCs/>
          <w:rtl/>
        </w:rPr>
        <w:tab/>
      </w:r>
      <w:r w:rsidRPr="004E7A23">
        <w:rPr>
          <w:rtl/>
        </w:rPr>
        <w:t>מוצע להבהיר כי על אף שהתיקון המוצע בחוק מס רכוש, בסעיף 1 להצעת החוק, מוצע כהוראת שעה לתקופה מוגבלת, הרי שההסדר המעוגן בו ימשיך לחול לעניין כל מי שהגיש תביעה במהלך תקופת הוראת השעה.</w:t>
      </w:r>
    </w:p>
    <w:p w14:paraId="6DCDE24C" w14:textId="5C728B56" w:rsidR="0018181A" w:rsidRDefault="0018181A" w:rsidP="008746AE">
      <w:pPr>
        <w:pStyle w:val="Hesber"/>
        <w:rPr>
          <w:rtl/>
        </w:rPr>
      </w:pPr>
      <w:r w:rsidRPr="004E7A23">
        <w:rPr>
          <w:b/>
          <w:bCs/>
          <w:rtl/>
        </w:rPr>
        <w:t>סעיף 3</w:t>
      </w:r>
      <w:r w:rsidRPr="004E7A23">
        <w:rPr>
          <w:rtl/>
        </w:rPr>
        <w:tab/>
        <w:t xml:space="preserve">כאמור בדברי ההסבר לסעיפים 38מז המוצע ו- 38מח המוצע, מוצע להסמיך את ועדת הערר שהוקמה לפי סעיף 21 לחוק תכנית הסיוע לדון </w:t>
      </w:r>
      <w:proofErr w:type="spellStart"/>
      <w:r w:rsidRPr="004E7A23">
        <w:rPr>
          <w:rtl/>
        </w:rPr>
        <w:t>בעררים</w:t>
      </w:r>
      <w:proofErr w:type="spellEnd"/>
      <w:r w:rsidRPr="004E7A23">
        <w:rPr>
          <w:rtl/>
        </w:rPr>
        <w:t xml:space="preserve"> שיוגשו על החלטות מנהל רשות המיסים לפי פרק שמיני </w:t>
      </w:r>
      <w:r w:rsidR="000C66BF" w:rsidRPr="004E7A23">
        <w:rPr>
          <w:rFonts w:hint="cs"/>
          <w:rtl/>
        </w:rPr>
        <w:t>3</w:t>
      </w:r>
      <w:r w:rsidR="000C66BF" w:rsidRPr="004E7A23">
        <w:rPr>
          <w:rtl/>
        </w:rPr>
        <w:t xml:space="preserve"> </w:t>
      </w:r>
      <w:r w:rsidRPr="004E7A23">
        <w:rPr>
          <w:rtl/>
        </w:rPr>
        <w:t xml:space="preserve">המוצע. בשל כך מוצע לערוך תיקון לתקופת הוראת השעה בפרט 28 בתוספת השנייה לחוק בתי משפט לעניינים </w:t>
      </w:r>
      <w:proofErr w:type="spellStart"/>
      <w:r w:rsidRPr="004E7A23">
        <w:rPr>
          <w:rtl/>
        </w:rPr>
        <w:t>מינהליים</w:t>
      </w:r>
      <w:proofErr w:type="spellEnd"/>
      <w:r w:rsidRPr="004E7A23">
        <w:rPr>
          <w:rtl/>
        </w:rPr>
        <w:t xml:space="preserve">, התש"ס-2000, שיקבע כי על החלטת ועדת הערר בערר על החלטת מנהל רשות המיסים לפי פרק שמיני  3 המוצע יהיה ניתן לערער לבית המשפט לעניינים </w:t>
      </w:r>
      <w:proofErr w:type="spellStart"/>
      <w:r w:rsidRPr="004E7A23">
        <w:rPr>
          <w:rtl/>
        </w:rPr>
        <w:t>מינהליים</w:t>
      </w:r>
      <w:proofErr w:type="spellEnd"/>
      <w:r w:rsidRPr="004E7A23">
        <w:rPr>
          <w:rtl/>
        </w:rPr>
        <w:t>, בדומה לקבוע כיום לעניין ערעור על החלטת ועדת ערר לפי חוק תוכנית הסיוע.</w:t>
      </w:r>
    </w:p>
    <w:p w14:paraId="539957B0" w14:textId="4B1C24A6" w:rsidR="00691A6B" w:rsidRPr="00691A6B" w:rsidRDefault="00691A6B" w:rsidP="00691A6B">
      <w:pPr>
        <w:pStyle w:val="Hesber"/>
        <w:rPr>
          <w:b/>
          <w:bCs/>
        </w:rPr>
      </w:pPr>
      <w:r w:rsidRPr="00691A6B">
        <w:rPr>
          <w:rFonts w:hint="cs"/>
          <w:b/>
          <w:bCs/>
          <w:rtl/>
        </w:rPr>
        <w:t>סעיף 8</w:t>
      </w:r>
      <w:r>
        <w:rPr>
          <w:rFonts w:hint="cs"/>
          <w:b/>
          <w:bCs/>
          <w:rtl/>
        </w:rPr>
        <w:t xml:space="preserve"> </w:t>
      </w:r>
      <w:r>
        <w:rPr>
          <w:rFonts w:hint="cs"/>
          <w:rtl/>
        </w:rPr>
        <w:t xml:space="preserve"> </w:t>
      </w:r>
      <w:r w:rsidRPr="00691A6B">
        <w:rPr>
          <w:rtl/>
        </w:rPr>
        <w:t>מוצע ל</w:t>
      </w:r>
      <w:r w:rsidRPr="00691A6B">
        <w:rPr>
          <w:rFonts w:hint="cs"/>
          <w:rtl/>
        </w:rPr>
        <w:t xml:space="preserve">קבוע מענה משלים לסיוע שניתן לעסקים על פי הוראות חוק זה, כך שתינתן תמיכה למוסד ציבור, כהגדרתו בסעיף 3א לחוק יסודות התקציב, התשמ"ה-1985, שהכנסותיו, לרבות מתרומות, פחתו בשל מבצע "שאגת הארי". </w:t>
      </w:r>
      <w:r w:rsidRPr="00691A6B">
        <w:rPr>
          <w:rFonts w:hint="eastAsia"/>
          <w:rtl/>
        </w:rPr>
        <w:t>על</w:t>
      </w:r>
      <w:r w:rsidRPr="00691A6B">
        <w:rPr>
          <w:rtl/>
        </w:rPr>
        <w:t xml:space="preserve"> </w:t>
      </w:r>
      <w:r w:rsidRPr="00691A6B">
        <w:rPr>
          <w:rFonts w:hint="eastAsia"/>
          <w:rtl/>
        </w:rPr>
        <w:t>פי</w:t>
      </w:r>
      <w:r w:rsidRPr="00691A6B">
        <w:rPr>
          <w:rtl/>
        </w:rPr>
        <w:t xml:space="preserve"> </w:t>
      </w:r>
      <w:r w:rsidRPr="00691A6B">
        <w:rPr>
          <w:rFonts w:hint="eastAsia"/>
          <w:rtl/>
        </w:rPr>
        <w:t>המוצע</w:t>
      </w:r>
      <w:r w:rsidRPr="00691A6B">
        <w:rPr>
          <w:rtl/>
        </w:rPr>
        <w:t xml:space="preserve">, </w:t>
      </w:r>
      <w:r w:rsidRPr="00691A6B">
        <w:rPr>
          <w:rFonts w:hint="eastAsia"/>
          <w:rtl/>
        </w:rPr>
        <w:t>המענה</w:t>
      </w:r>
      <w:r w:rsidRPr="00691A6B">
        <w:rPr>
          <w:rtl/>
        </w:rPr>
        <w:t xml:space="preserve"> </w:t>
      </w:r>
      <w:r w:rsidRPr="00691A6B">
        <w:rPr>
          <w:rFonts w:hint="eastAsia"/>
          <w:rtl/>
        </w:rPr>
        <w:t>יינתן</w:t>
      </w:r>
      <w:r w:rsidRPr="00691A6B">
        <w:rPr>
          <w:rtl/>
        </w:rPr>
        <w:t xml:space="preserve"> </w:t>
      </w:r>
      <w:r w:rsidRPr="00691A6B">
        <w:rPr>
          <w:rFonts w:hint="eastAsia"/>
          <w:rtl/>
        </w:rPr>
        <w:t>כתמיכה</w:t>
      </w:r>
      <w:r w:rsidRPr="00691A6B">
        <w:rPr>
          <w:rtl/>
        </w:rPr>
        <w:t xml:space="preserve"> </w:t>
      </w:r>
      <w:r w:rsidRPr="00691A6B">
        <w:rPr>
          <w:rFonts w:hint="eastAsia"/>
          <w:rtl/>
        </w:rPr>
        <w:t>לפי</w:t>
      </w:r>
      <w:r w:rsidRPr="00691A6B">
        <w:rPr>
          <w:rtl/>
        </w:rPr>
        <w:t xml:space="preserve"> </w:t>
      </w:r>
      <w:r w:rsidRPr="00691A6B">
        <w:rPr>
          <w:rFonts w:hint="eastAsia"/>
          <w:rtl/>
        </w:rPr>
        <w:t>הוראות</w:t>
      </w:r>
      <w:r w:rsidRPr="00691A6B">
        <w:rPr>
          <w:rFonts w:hint="cs"/>
          <w:rtl/>
        </w:rPr>
        <w:t xml:space="preserve"> הסעיף האמור</w:t>
      </w:r>
      <w:r w:rsidRPr="00691A6B">
        <w:rPr>
          <w:rtl/>
        </w:rPr>
        <w:t xml:space="preserve">. </w:t>
      </w:r>
    </w:p>
    <w:p w14:paraId="31584FB7" w14:textId="77777777" w:rsidR="00691A6B" w:rsidRPr="00691A6B" w:rsidRDefault="00691A6B" w:rsidP="008746AE">
      <w:pPr>
        <w:pStyle w:val="Hesber"/>
      </w:pPr>
    </w:p>
    <w:p w14:paraId="0E6F5CB2" w14:textId="77777777" w:rsidR="0018181A" w:rsidRPr="008746AE" w:rsidRDefault="0018181A" w:rsidP="008746AE">
      <w:pPr>
        <w:pStyle w:val="Hesber"/>
        <w:rPr>
          <w:rtl/>
        </w:rPr>
      </w:pPr>
    </w:p>
    <w:p w14:paraId="6143DF78" w14:textId="77777777" w:rsidR="0018181A" w:rsidRPr="008746AE" w:rsidRDefault="0018181A" w:rsidP="008746AE">
      <w:pPr>
        <w:pStyle w:val="Hesber"/>
        <w:rPr>
          <w:rtl/>
        </w:rPr>
      </w:pPr>
    </w:p>
    <w:p w14:paraId="11F1CECA" w14:textId="77777777" w:rsidR="002137F8" w:rsidRPr="008746AE" w:rsidRDefault="002137F8" w:rsidP="008746AE">
      <w:pPr>
        <w:pStyle w:val="Hesber"/>
        <w:rPr>
          <w:rtl/>
        </w:rPr>
      </w:pPr>
    </w:p>
    <w:sectPr w:rsidR="002137F8" w:rsidRPr="008746AE" w:rsidSect="007D4F30">
      <w:headerReference w:type="even" r:id="rId8"/>
      <w:headerReference w:type="default" r:id="rId9"/>
      <w:footerReference w:type="even" r:id="rId10"/>
      <w:pgSz w:w="11906" w:h="16838"/>
      <w:pgMar w:top="1701" w:right="1134" w:bottom="1276" w:left="1134" w:header="709" w:footer="709"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41FA9" w14:textId="77777777" w:rsidR="00020489" w:rsidRDefault="00020489" w:rsidP="00B416AF">
      <w:pPr>
        <w:pStyle w:val="HeadHatzaotHok"/>
      </w:pPr>
      <w:r>
        <w:separator/>
      </w:r>
    </w:p>
  </w:endnote>
  <w:endnote w:type="continuationSeparator" w:id="0">
    <w:p w14:paraId="6AD87407" w14:textId="77777777" w:rsidR="00020489" w:rsidRDefault="00020489" w:rsidP="00B416AF">
      <w:pPr>
        <w:pStyle w:val="HeadHatzaotHok"/>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adasa Roso SL">
    <w:altName w:val="Times New Roman"/>
    <w:panose1 w:val="020B0604020202020204"/>
    <w:charset w:val="00"/>
    <w:family w:val="roman"/>
    <w:pitch w:val="variable"/>
    <w:sig w:usb0="80001827" w:usb1="5000004A" w:usb2="00000020" w:usb3="00000000" w:csb0="00000021" w:csb1="00000000"/>
  </w:font>
  <w:font w:name="HadasaMFO">
    <w:altName w:val="Courier New"/>
    <w:panose1 w:val="020B0604020202020204"/>
    <w:charset w:val="B1"/>
    <w:family w:val="auto"/>
    <w:pitch w:val="variable"/>
    <w:sig w:usb0="00000800" w:usb1="40000000" w:usb2="00000000" w:usb3="00000000" w:csb0="00000020" w:csb1="00000000"/>
  </w:font>
  <w:font w:name="FrankRuehl">
    <w:panose1 w:val="020E0503060101010101"/>
    <w:charset w:val="00"/>
    <w:family w:val="swiss"/>
    <w:pitch w:val="variable"/>
    <w:sig w:usb0="00000803" w:usb1="00000000" w:usb2="00000000" w:usb3="00000000" w:csb0="0000002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1CED5" w14:textId="77777777" w:rsidR="00E96760" w:rsidRDefault="00E96760" w:rsidP="00B416AF">
    <w:pPr>
      <w:pStyle w:val="a9"/>
      <w:framePr w:wrap="around" w:vAnchor="text" w:hAnchor="text" w:xAlign="center" w:y="1"/>
      <w:rPr>
        <w:rStyle w:val="af0"/>
      </w:rPr>
    </w:pPr>
    <w:r>
      <w:rPr>
        <w:rStyle w:val="af0"/>
        <w:rtl/>
      </w:rPr>
      <w:fldChar w:fldCharType="begin"/>
    </w:r>
    <w:r>
      <w:rPr>
        <w:rStyle w:val="af0"/>
      </w:rPr>
      <w:instrText xml:space="preserve">PAGE  </w:instrText>
    </w:r>
    <w:r>
      <w:rPr>
        <w:rStyle w:val="af0"/>
        <w:rtl/>
      </w:rPr>
      <w:fldChar w:fldCharType="end"/>
    </w:r>
  </w:p>
  <w:p w14:paraId="11F1CED6" w14:textId="77777777" w:rsidR="00E96760" w:rsidRDefault="00E9676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5DF53" w14:textId="77777777" w:rsidR="00020489" w:rsidRDefault="00020489" w:rsidP="00952758">
      <w:pPr>
        <w:pStyle w:val="HeadHatzaotHok"/>
        <w:spacing w:before="0"/>
        <w:ind w:left="0"/>
        <w:jc w:val="left"/>
      </w:pPr>
      <w:r>
        <w:separator/>
      </w:r>
    </w:p>
  </w:footnote>
  <w:footnote w:type="continuationSeparator" w:id="0">
    <w:p w14:paraId="735F8638" w14:textId="77777777" w:rsidR="00020489" w:rsidRPr="00696C5E" w:rsidRDefault="00020489" w:rsidP="00696C5E">
      <w:pPr>
        <w:pStyle w:val="HeadHatzaotHok"/>
        <w:spacing w:before="0"/>
        <w:jc w:val="left"/>
      </w:pPr>
      <w:r>
        <w:separator/>
      </w:r>
    </w:p>
  </w:footnote>
  <w:footnote w:id="1">
    <w:p w14:paraId="4EB09CFD" w14:textId="77777777" w:rsidR="00E96760" w:rsidRDefault="00E96760" w:rsidP="0018181A">
      <w:pPr>
        <w:pStyle w:val="ac"/>
        <w:rPr>
          <w:rtl/>
        </w:rPr>
      </w:pPr>
      <w:r>
        <w:rPr>
          <w:rStyle w:val="ab"/>
        </w:rPr>
        <w:footnoteRef/>
      </w:r>
      <w:r>
        <w:rPr>
          <w:rtl/>
        </w:rPr>
        <w:t xml:space="preserve"> </w:t>
      </w:r>
      <w:r>
        <w:rPr>
          <w:rFonts w:hint="eastAsia"/>
          <w:rtl/>
        </w:rPr>
        <w:t>ס</w:t>
      </w:r>
      <w:r>
        <w:rPr>
          <w:rtl/>
        </w:rPr>
        <w:t>"ח התשכ"א, עמ' 100; התשפ"ד, עמ' 88.</w:t>
      </w:r>
    </w:p>
  </w:footnote>
  <w:footnote w:id="2">
    <w:p w14:paraId="7BA88FC9" w14:textId="77777777" w:rsidR="00E96760" w:rsidDel="000062FA" w:rsidRDefault="00E96760" w:rsidP="00DB0730">
      <w:pPr>
        <w:pStyle w:val="ac"/>
        <w:rPr>
          <w:ins w:id="10" w:author="ישי" w:date="2026-03-17T12:29:00Z"/>
          <w:del w:id="11" w:author="ישי" w:date="2025-07-08T18:02:00Z"/>
          <w:rtl/>
        </w:rPr>
      </w:pPr>
    </w:p>
  </w:footnote>
  <w:footnote w:id="3">
    <w:p w14:paraId="1991C4CD" w14:textId="77777777" w:rsidR="00E96760" w:rsidRDefault="00E96760"/>
  </w:footnote>
  <w:footnote w:id="4">
    <w:p w14:paraId="308ADC48" w14:textId="26EE5029" w:rsidR="00E96760" w:rsidRDefault="00E96760" w:rsidP="00952758">
      <w:pPr>
        <w:pStyle w:val="ac"/>
        <w:rPr>
          <w:rtl/>
        </w:rPr>
      </w:pPr>
      <w:r>
        <w:rPr>
          <w:rStyle w:val="ab"/>
        </w:rPr>
        <w:footnoteRef/>
      </w:r>
      <w:r>
        <w:rPr>
          <w:rtl/>
        </w:rPr>
        <w:t xml:space="preserve"> </w:t>
      </w:r>
      <w:r>
        <w:rPr>
          <w:rFonts w:hint="cs"/>
          <w:rtl/>
        </w:rPr>
        <w:t>ס"ח התשפ"ו, עמ'..</w:t>
      </w:r>
    </w:p>
  </w:footnote>
  <w:footnote w:id="5">
    <w:p w14:paraId="5A31802F" w14:textId="77777777" w:rsidR="00E96760" w:rsidRDefault="00E96760" w:rsidP="00952758">
      <w:pPr>
        <w:pStyle w:val="ac"/>
        <w:rPr>
          <w:rtl/>
        </w:rPr>
      </w:pPr>
      <w:r>
        <w:rPr>
          <w:rStyle w:val="ab"/>
        </w:rPr>
        <w:footnoteRef/>
      </w:r>
      <w:r>
        <w:rPr>
          <w:rtl/>
        </w:rPr>
        <w:t xml:space="preserve"> </w:t>
      </w:r>
      <w:r>
        <w:rPr>
          <w:rFonts w:hint="eastAsia"/>
          <w:rtl/>
        </w:rPr>
        <w:t>ס</w:t>
      </w:r>
      <w:r>
        <w:rPr>
          <w:rtl/>
        </w:rPr>
        <w:t>"ח התשנ"ה, עמ' 210.</w:t>
      </w:r>
    </w:p>
  </w:footnote>
  <w:footnote w:id="6">
    <w:p w14:paraId="380F7699" w14:textId="77777777" w:rsidR="00E96760" w:rsidRDefault="00E96760" w:rsidP="00952758">
      <w:pPr>
        <w:pStyle w:val="ac"/>
        <w:rPr>
          <w:rtl/>
        </w:rPr>
      </w:pPr>
      <w:r>
        <w:rPr>
          <w:rStyle w:val="ab"/>
        </w:rPr>
        <w:footnoteRef/>
      </w:r>
      <w:r>
        <w:rPr>
          <w:rtl/>
        </w:rPr>
        <w:t xml:space="preserve"> </w:t>
      </w:r>
      <w:r>
        <w:rPr>
          <w:rFonts w:hint="eastAsia"/>
          <w:rtl/>
        </w:rPr>
        <w:t>ס</w:t>
      </w:r>
      <w:r>
        <w:rPr>
          <w:rtl/>
        </w:rPr>
        <w:t>"ח התשל"ו, עמ' 52.</w:t>
      </w:r>
    </w:p>
  </w:footnote>
  <w:footnote w:id="7">
    <w:p w14:paraId="44459829" w14:textId="77777777" w:rsidR="00E96760" w:rsidRDefault="00E96760" w:rsidP="00952758">
      <w:pPr>
        <w:pStyle w:val="ac"/>
        <w:rPr>
          <w:rtl/>
        </w:rPr>
      </w:pPr>
      <w:r>
        <w:rPr>
          <w:rStyle w:val="ab"/>
        </w:rPr>
        <w:footnoteRef/>
      </w:r>
      <w:r>
        <w:rPr>
          <w:rtl/>
        </w:rPr>
        <w:t xml:space="preserve"> </w:t>
      </w:r>
      <w:r>
        <w:rPr>
          <w:rFonts w:hint="eastAsia"/>
          <w:rtl/>
        </w:rPr>
        <w:t>ק</w:t>
      </w:r>
      <w:r>
        <w:rPr>
          <w:rtl/>
        </w:rPr>
        <w:t>"ת התשל"ו, עמ' 946.</w:t>
      </w:r>
    </w:p>
  </w:footnote>
  <w:footnote w:id="8">
    <w:p w14:paraId="3CEB28CC" w14:textId="77777777" w:rsidR="00E96760" w:rsidRDefault="00E96760" w:rsidP="00952758">
      <w:pPr>
        <w:pStyle w:val="ac"/>
        <w:rPr>
          <w:rtl/>
        </w:rPr>
      </w:pPr>
      <w:r>
        <w:rPr>
          <w:rStyle w:val="ab"/>
        </w:rPr>
        <w:footnoteRef/>
      </w:r>
      <w:r>
        <w:rPr>
          <w:rtl/>
        </w:rPr>
        <w:t xml:space="preserve"> </w:t>
      </w:r>
      <w:r>
        <w:rPr>
          <w:rFonts w:hint="eastAsia"/>
          <w:rtl/>
        </w:rPr>
        <w:t>ס</w:t>
      </w:r>
      <w:r>
        <w:rPr>
          <w:rtl/>
        </w:rPr>
        <w:t>"ח התשמ"ה, עמ' 60.</w:t>
      </w:r>
    </w:p>
  </w:footnote>
  <w:footnote w:id="9">
    <w:p w14:paraId="2488F406" w14:textId="77777777" w:rsidR="00E96760" w:rsidRDefault="00E96760" w:rsidP="00952758">
      <w:pPr>
        <w:pStyle w:val="ac"/>
        <w:rPr>
          <w:rtl/>
        </w:rPr>
      </w:pPr>
      <w:r>
        <w:rPr>
          <w:rStyle w:val="ab"/>
        </w:rPr>
        <w:footnoteRef/>
      </w:r>
      <w:r>
        <w:rPr>
          <w:rtl/>
        </w:rPr>
        <w:t xml:space="preserve"> </w:t>
      </w:r>
      <w:r>
        <w:rPr>
          <w:rFonts w:hint="eastAsia"/>
          <w:rtl/>
        </w:rPr>
        <w:t>ס</w:t>
      </w:r>
      <w:r>
        <w:rPr>
          <w:rtl/>
        </w:rPr>
        <w:t>"ח התשמ"א, עמ' 232.</w:t>
      </w:r>
    </w:p>
  </w:footnote>
  <w:footnote w:id="10">
    <w:p w14:paraId="350662D2" w14:textId="77777777" w:rsidR="00E96760" w:rsidRDefault="00E96760" w:rsidP="00952758">
      <w:pPr>
        <w:pStyle w:val="ac"/>
        <w:rPr>
          <w:rtl/>
        </w:rPr>
      </w:pPr>
      <w:r>
        <w:rPr>
          <w:rStyle w:val="ab"/>
        </w:rPr>
        <w:footnoteRef/>
      </w:r>
      <w:r>
        <w:rPr>
          <w:rtl/>
        </w:rPr>
        <w:t xml:space="preserve"> </w:t>
      </w:r>
      <w:r>
        <w:rPr>
          <w:rFonts w:hint="eastAsia"/>
          <w:rtl/>
        </w:rPr>
        <w:t>ס</w:t>
      </w:r>
      <w:r>
        <w:rPr>
          <w:rtl/>
        </w:rPr>
        <w:t>"ח התשמ"א, עמ' 208.</w:t>
      </w:r>
    </w:p>
  </w:footnote>
  <w:footnote w:id="11">
    <w:p w14:paraId="5109E78F" w14:textId="77777777" w:rsidR="00E96760" w:rsidRDefault="00E96760" w:rsidP="00952758">
      <w:pPr>
        <w:pStyle w:val="ac"/>
        <w:rPr>
          <w:rtl/>
        </w:rPr>
      </w:pPr>
      <w:r>
        <w:rPr>
          <w:rStyle w:val="ab"/>
        </w:rPr>
        <w:footnoteRef/>
      </w:r>
      <w:r>
        <w:rPr>
          <w:rtl/>
        </w:rPr>
        <w:t xml:space="preserve"> </w:t>
      </w:r>
      <w:r>
        <w:rPr>
          <w:rFonts w:hint="eastAsia"/>
          <w:rtl/>
        </w:rPr>
        <w:t>ס</w:t>
      </w:r>
      <w:r>
        <w:rPr>
          <w:rtl/>
        </w:rPr>
        <w:t>"ח התשכ"ח, עמ' 234.</w:t>
      </w:r>
    </w:p>
  </w:footnote>
  <w:footnote w:id="12">
    <w:p w14:paraId="0405278E" w14:textId="77777777" w:rsidR="00E96760" w:rsidRDefault="00E96760" w:rsidP="00952758">
      <w:pPr>
        <w:pStyle w:val="ac"/>
        <w:rPr>
          <w:rtl/>
        </w:rPr>
      </w:pPr>
      <w:r>
        <w:rPr>
          <w:rStyle w:val="ab"/>
        </w:rPr>
        <w:footnoteRef/>
      </w:r>
      <w:r>
        <w:rPr>
          <w:rtl/>
        </w:rPr>
        <w:t xml:space="preserve"> </w:t>
      </w:r>
      <w:r>
        <w:rPr>
          <w:rFonts w:hint="eastAsia"/>
          <w:rtl/>
        </w:rPr>
        <w:t>ס</w:t>
      </w:r>
      <w:r>
        <w:rPr>
          <w:rtl/>
        </w:rPr>
        <w:t>"ח התשס"ה, עמ' 889.</w:t>
      </w:r>
    </w:p>
  </w:footnote>
  <w:footnote w:id="13">
    <w:p w14:paraId="54CB1474" w14:textId="77777777" w:rsidR="00E96760" w:rsidRDefault="00E96760" w:rsidP="00952758">
      <w:pPr>
        <w:pStyle w:val="ac"/>
        <w:rPr>
          <w:rtl/>
        </w:rPr>
      </w:pPr>
      <w:r>
        <w:rPr>
          <w:rStyle w:val="ab"/>
        </w:rPr>
        <w:footnoteRef/>
      </w:r>
      <w:r>
        <w:rPr>
          <w:rtl/>
        </w:rPr>
        <w:t xml:space="preserve"> </w:t>
      </w:r>
      <w:r>
        <w:rPr>
          <w:rFonts w:hint="eastAsia"/>
          <w:rtl/>
        </w:rPr>
        <w:t>ס</w:t>
      </w:r>
      <w:r>
        <w:rPr>
          <w:rtl/>
        </w:rPr>
        <w:t>"ח התשנ"ד, עמ' 308.</w:t>
      </w:r>
    </w:p>
  </w:footnote>
  <w:footnote w:id="14">
    <w:p w14:paraId="0DDC83E1" w14:textId="77777777" w:rsidR="00E96760" w:rsidRDefault="00E96760" w:rsidP="00952758">
      <w:pPr>
        <w:pStyle w:val="ac"/>
        <w:rPr>
          <w:rtl/>
        </w:rPr>
      </w:pPr>
      <w:r>
        <w:rPr>
          <w:rStyle w:val="ab"/>
        </w:rPr>
        <w:footnoteRef/>
      </w:r>
      <w:r>
        <w:rPr>
          <w:rtl/>
        </w:rPr>
        <w:t xml:space="preserve"> </w:t>
      </w:r>
      <w:r>
        <w:rPr>
          <w:rFonts w:hint="eastAsia"/>
          <w:rtl/>
        </w:rPr>
        <w:t>ס</w:t>
      </w:r>
      <w:r>
        <w:rPr>
          <w:rtl/>
        </w:rPr>
        <w:t>"ח התשכ"ג, עמ' 156.</w:t>
      </w:r>
    </w:p>
  </w:footnote>
  <w:footnote w:id="15">
    <w:p w14:paraId="5FBC0B21" w14:textId="77777777" w:rsidR="00E96760" w:rsidRDefault="00E96760" w:rsidP="00952758">
      <w:pPr>
        <w:pStyle w:val="ac"/>
        <w:rPr>
          <w:rtl/>
        </w:rPr>
      </w:pPr>
      <w:r>
        <w:rPr>
          <w:rStyle w:val="ab"/>
        </w:rPr>
        <w:footnoteRef/>
      </w:r>
      <w:r>
        <w:rPr>
          <w:rtl/>
        </w:rPr>
        <w:t xml:space="preserve"> </w:t>
      </w:r>
      <w:r>
        <w:rPr>
          <w:rFonts w:hint="eastAsia"/>
          <w:rtl/>
        </w:rPr>
        <w:t>ס</w:t>
      </w:r>
      <w:r>
        <w:rPr>
          <w:rtl/>
        </w:rPr>
        <w:t>"ח התשכ"ט, עמ' 218.</w:t>
      </w:r>
    </w:p>
  </w:footnote>
  <w:footnote w:id="16">
    <w:p w14:paraId="4C03DA43" w14:textId="77777777" w:rsidR="00E96760" w:rsidRDefault="00E96760" w:rsidP="00952758">
      <w:pPr>
        <w:pStyle w:val="ac"/>
        <w:rPr>
          <w:rtl/>
        </w:rPr>
      </w:pPr>
      <w:r>
        <w:rPr>
          <w:rStyle w:val="ab"/>
        </w:rPr>
        <w:footnoteRef/>
      </w:r>
      <w:r>
        <w:rPr>
          <w:rtl/>
        </w:rPr>
        <w:t xml:space="preserve"> </w:t>
      </w:r>
      <w:r>
        <w:rPr>
          <w:rFonts w:hint="eastAsia"/>
          <w:rtl/>
        </w:rPr>
        <w:t>ק</w:t>
      </w:r>
      <w:r>
        <w:rPr>
          <w:rtl/>
        </w:rPr>
        <w:t>"ת התשנ"ג, עמ' 408.</w:t>
      </w:r>
    </w:p>
  </w:footnote>
  <w:footnote w:id="17">
    <w:p w14:paraId="0CDA5B84" w14:textId="77777777" w:rsidR="00E96760" w:rsidRDefault="00E96760" w:rsidP="00952758">
      <w:pPr>
        <w:pStyle w:val="ac"/>
        <w:rPr>
          <w:rtl/>
        </w:rPr>
      </w:pPr>
      <w:r>
        <w:rPr>
          <w:rStyle w:val="ab"/>
        </w:rPr>
        <w:footnoteRef/>
      </w:r>
      <w:r>
        <w:rPr>
          <w:rtl/>
        </w:rPr>
        <w:t xml:space="preserve"> </w:t>
      </w:r>
      <w:r>
        <w:rPr>
          <w:rFonts w:hint="eastAsia"/>
          <w:rtl/>
        </w:rPr>
        <w:t>ס</w:t>
      </w:r>
      <w:r>
        <w:rPr>
          <w:rtl/>
        </w:rPr>
        <w:t>"ח התש"ף, עמ' 298.</w:t>
      </w:r>
    </w:p>
  </w:footnote>
  <w:footnote w:id="18">
    <w:p w14:paraId="443E40F9" w14:textId="0FD87B4A" w:rsidR="00E96760" w:rsidRDefault="00E96760">
      <w:pPr>
        <w:pStyle w:val="ac"/>
      </w:pPr>
      <w:r>
        <w:rPr>
          <w:rStyle w:val="ab"/>
        </w:rPr>
        <w:footnoteRef/>
      </w:r>
      <w:r>
        <w:rPr>
          <w:rtl/>
        </w:rPr>
        <w:t xml:space="preserve"> </w:t>
      </w:r>
      <w:r>
        <w:rPr>
          <w:rFonts w:hint="cs"/>
          <w:rtl/>
        </w:rPr>
        <w:t>ס"ח התשי"ד, עמ' 154.</w:t>
      </w:r>
    </w:p>
  </w:footnote>
  <w:footnote w:id="19">
    <w:p w14:paraId="0548BBAA" w14:textId="6418DB8B" w:rsidR="00E96760" w:rsidRDefault="00E96760">
      <w:pPr>
        <w:pStyle w:val="ac"/>
      </w:pPr>
      <w:r>
        <w:rPr>
          <w:rStyle w:val="ab"/>
        </w:rPr>
        <w:footnoteRef/>
      </w:r>
      <w:r>
        <w:rPr>
          <w:rtl/>
        </w:rPr>
        <w:t xml:space="preserve"> </w:t>
      </w:r>
      <w:r>
        <w:rPr>
          <w:rFonts w:hint="cs"/>
          <w:rtl/>
        </w:rPr>
        <w:t>ס"ח התשס"ח, עמ' 502.</w:t>
      </w:r>
    </w:p>
  </w:footnote>
  <w:footnote w:id="20">
    <w:p w14:paraId="552B9263" w14:textId="33A7432D" w:rsidR="00E96760" w:rsidRDefault="00E96760" w:rsidP="00952758">
      <w:pPr>
        <w:pStyle w:val="ac"/>
        <w:rPr>
          <w:rtl/>
        </w:rPr>
      </w:pPr>
      <w:r>
        <w:rPr>
          <w:rStyle w:val="ab"/>
        </w:rPr>
        <w:footnoteRef/>
      </w:r>
      <w:r>
        <w:rPr>
          <w:rFonts w:hint="cs"/>
          <w:rtl/>
        </w:rPr>
        <w:t xml:space="preserve"> ס"ח התשל"ג, עמ' 196.</w:t>
      </w:r>
    </w:p>
  </w:footnote>
  <w:footnote w:id="21">
    <w:p w14:paraId="783441FE" w14:textId="77777777" w:rsidR="00E96760" w:rsidRDefault="00E96760" w:rsidP="00952758">
      <w:pPr>
        <w:pStyle w:val="ac"/>
        <w:rPr>
          <w:rtl/>
        </w:rPr>
      </w:pPr>
      <w:r>
        <w:rPr>
          <w:rStyle w:val="ab"/>
        </w:rPr>
        <w:footnoteRef/>
      </w:r>
      <w:r>
        <w:rPr>
          <w:rtl/>
        </w:rPr>
        <w:t xml:space="preserve"> </w:t>
      </w:r>
      <w:r>
        <w:rPr>
          <w:rFonts w:hint="eastAsia"/>
          <w:rtl/>
        </w:rPr>
        <w:t>ס</w:t>
      </w:r>
      <w:r>
        <w:rPr>
          <w:rtl/>
        </w:rPr>
        <w:t>"ח התש"ס, עמ' 190; התשפ"ה, עמ' 501.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1CED1" w14:textId="77777777" w:rsidR="00E96760" w:rsidRDefault="00E96760">
    <w:pPr>
      <w:pStyle w:val="ae"/>
      <w:framePr w:wrap="around" w:vAnchor="text" w:hAnchor="margin" w:xAlign="center" w:y="1"/>
      <w:rPr>
        <w:rStyle w:val="af0"/>
        <w:rtl/>
      </w:rPr>
    </w:pPr>
    <w:r>
      <w:rPr>
        <w:rStyle w:val="af0"/>
        <w:rtl/>
      </w:rPr>
      <w:fldChar w:fldCharType="begin"/>
    </w:r>
    <w:r>
      <w:rPr>
        <w:rStyle w:val="af0"/>
      </w:rPr>
      <w:instrText xml:space="preserve">PAGE  </w:instrText>
    </w:r>
    <w:r>
      <w:rPr>
        <w:rStyle w:val="af0"/>
        <w:rtl/>
      </w:rPr>
      <w:fldChar w:fldCharType="end"/>
    </w:r>
  </w:p>
  <w:p w14:paraId="11F1CED2" w14:textId="77777777" w:rsidR="00E96760" w:rsidRDefault="00E96760">
    <w:pPr>
      <w:pStyle w:val="ae"/>
      <w:rPr>
        <w:rt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1CED3" w14:textId="368E3185" w:rsidR="00E96760" w:rsidRPr="00E125CC" w:rsidRDefault="00E96760">
    <w:pPr>
      <w:pStyle w:val="ae"/>
      <w:framePr w:wrap="around" w:vAnchor="text" w:hAnchor="margin" w:xAlign="center" w:y="1"/>
      <w:rPr>
        <w:rStyle w:val="af0"/>
        <w:rtl/>
      </w:rPr>
    </w:pPr>
    <w:r>
      <w:rPr>
        <w:rStyle w:val="af0"/>
        <w:rFonts w:hint="cs"/>
        <w:rtl/>
      </w:rPr>
      <w:t xml:space="preserve">- </w:t>
    </w:r>
    <w:r w:rsidRPr="00E125CC">
      <w:rPr>
        <w:rStyle w:val="af0"/>
        <w:rtl/>
      </w:rPr>
      <w:fldChar w:fldCharType="begin"/>
    </w:r>
    <w:r w:rsidRPr="00E125CC">
      <w:rPr>
        <w:rStyle w:val="af0"/>
      </w:rPr>
      <w:instrText xml:space="preserve">PAGE  </w:instrText>
    </w:r>
    <w:r w:rsidRPr="00E125CC">
      <w:rPr>
        <w:rStyle w:val="af0"/>
        <w:rtl/>
      </w:rPr>
      <w:fldChar w:fldCharType="separate"/>
    </w:r>
    <w:r>
      <w:rPr>
        <w:rStyle w:val="af0"/>
        <w:noProof/>
        <w:rtl/>
      </w:rPr>
      <w:t>21</w:t>
    </w:r>
    <w:r w:rsidRPr="00E125CC">
      <w:rPr>
        <w:rStyle w:val="af0"/>
        <w:rtl/>
      </w:rPr>
      <w:fldChar w:fldCharType="end"/>
    </w:r>
    <w:r>
      <w:rPr>
        <w:rStyle w:val="af0"/>
        <w:rFonts w:hint="cs"/>
        <w:rtl/>
      </w:rPr>
      <w:t xml:space="preserve"> -</w:t>
    </w:r>
  </w:p>
  <w:p w14:paraId="11F1CED4" w14:textId="77777777" w:rsidR="00E96760" w:rsidRDefault="00E96760">
    <w:pPr>
      <w:pStyle w:val="ae"/>
      <w:rPr>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94355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8A2EB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2E00DC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FD24BF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916852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CA2E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AEA33E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8CFFC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F38A5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5B8527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BE4CE0"/>
    <w:multiLevelType w:val="hybridMultilevel"/>
    <w:tmpl w:val="F36C040C"/>
    <w:lvl w:ilvl="0" w:tplc="E98EA46A">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A52957"/>
    <w:multiLevelType w:val="multilevel"/>
    <w:tmpl w:val="D20A7DD6"/>
    <w:lvl w:ilvl="0">
      <w:start w:val="1"/>
      <w:numFmt w:val="decimal"/>
      <w:lvlRestart w:val="0"/>
      <w:suff w:val="nothing"/>
      <w:lvlText w:val=".%1"/>
      <w:lvlJc w:val="left"/>
      <w:pPr>
        <w:ind w:left="0" w:firstLine="0"/>
      </w:pPr>
      <w:rPr>
        <w:rFonts w:hint="default"/>
      </w:rPr>
    </w:lvl>
    <w:lvl w:ilvl="1">
      <w:start w:val="1"/>
      <w:numFmt w:val="hebrew2"/>
      <w:lvlText w:val="(%2)"/>
      <w:lvlJc w:val="left"/>
      <w:pPr>
        <w:tabs>
          <w:tab w:val="num" w:pos="0"/>
        </w:tabs>
        <w:ind w:left="0" w:firstLine="0"/>
      </w:pPr>
      <w:rPr>
        <w:rFonts w:hint="default"/>
      </w:rPr>
    </w:lvl>
    <w:lvl w:ilvl="2">
      <w:start w:val="1"/>
      <w:numFmt w:val="decimal"/>
      <w:lvlText w:val="(%3)"/>
      <w:lvlJc w:val="left"/>
      <w:pPr>
        <w:tabs>
          <w:tab w:val="num" w:pos="624"/>
        </w:tabs>
        <w:ind w:left="0" w:firstLine="0"/>
      </w:pPr>
      <w:rPr>
        <w:rFonts w:hint="default"/>
      </w:rPr>
    </w:lvl>
    <w:lvl w:ilvl="3">
      <w:start w:val="1"/>
      <w:numFmt w:val="hebrew1"/>
      <w:lvlText w:val="(%4)"/>
      <w:lvlJc w:val="left"/>
      <w:pPr>
        <w:tabs>
          <w:tab w:val="num" w:pos="624"/>
        </w:tabs>
        <w:ind w:left="0" w:firstLine="0"/>
      </w:pPr>
      <w:rPr>
        <w:rFonts w:hint="default"/>
      </w:rPr>
    </w:lvl>
    <w:lvl w:ilvl="4">
      <w:start w:val="1"/>
      <w:numFmt w:val="decimal"/>
      <w:lvlText w:val="(%5)"/>
      <w:lvlJc w:val="left"/>
      <w:pPr>
        <w:tabs>
          <w:tab w:val="num" w:pos="624"/>
        </w:tabs>
        <w:ind w:left="0" w:firstLine="0"/>
      </w:pPr>
      <w:rPr>
        <w:rFonts w:hint="default"/>
      </w:rPr>
    </w:lvl>
    <w:lvl w:ilvl="5">
      <w:start w:val="1"/>
      <w:numFmt w:val="hebrew1"/>
      <w:lvlText w:val="(%6)"/>
      <w:lvlJc w:val="left"/>
      <w:pPr>
        <w:tabs>
          <w:tab w:val="num" w:pos="0"/>
        </w:tabs>
        <w:ind w:left="0" w:firstLine="0"/>
      </w:pPr>
      <w:rPr>
        <w:rFonts w:hint="default"/>
      </w:rPr>
    </w:lvl>
    <w:lvl w:ilvl="6">
      <w:start w:val="1"/>
      <w:numFmt w:val="decimal"/>
      <w:lvlRestart w:val="0"/>
      <w:lvlText w:val="(%7)"/>
      <w:lvlJc w:val="left"/>
      <w:pPr>
        <w:tabs>
          <w:tab w:val="num" w:pos="0"/>
        </w:tabs>
        <w:ind w:left="0" w:firstLine="0"/>
      </w:pPr>
      <w:rPr>
        <w:rFonts w:hint="default"/>
      </w:rPr>
    </w:lvl>
    <w:lvl w:ilvl="7">
      <w:start w:val="1"/>
      <w:numFmt w:val="bullet"/>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15:restartNumberingAfterBreak="0">
    <w:nsid w:val="0DF779A2"/>
    <w:multiLevelType w:val="hybridMultilevel"/>
    <w:tmpl w:val="2B908112"/>
    <w:lvl w:ilvl="0" w:tplc="C60443DE">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E17DFA"/>
    <w:multiLevelType w:val="hybridMultilevel"/>
    <w:tmpl w:val="7AD6CE02"/>
    <w:lvl w:ilvl="0" w:tplc="49EC78EA">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7972A86"/>
    <w:multiLevelType w:val="hybridMultilevel"/>
    <w:tmpl w:val="0D5028AE"/>
    <w:lvl w:ilvl="0" w:tplc="FB92B186">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5" w15:restartNumberingAfterBreak="0">
    <w:nsid w:val="1C052829"/>
    <w:multiLevelType w:val="hybridMultilevel"/>
    <w:tmpl w:val="C8DAECE4"/>
    <w:lvl w:ilvl="0" w:tplc="9034821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DD78F3"/>
    <w:multiLevelType w:val="hybridMultilevel"/>
    <w:tmpl w:val="9E4C4E42"/>
    <w:lvl w:ilvl="0" w:tplc="861C87C0">
      <w:start w:val="1"/>
      <w:numFmt w:val="decimal"/>
      <w:lvlText w:val="(%1)"/>
      <w:lvlJc w:val="left"/>
      <w:pPr>
        <w:tabs>
          <w:tab w:val="num" w:pos="624"/>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F8614D9"/>
    <w:multiLevelType w:val="hybridMultilevel"/>
    <w:tmpl w:val="F8C8C6A4"/>
    <w:lvl w:ilvl="0" w:tplc="7C8EE412">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537247"/>
    <w:multiLevelType w:val="hybridMultilevel"/>
    <w:tmpl w:val="AFEA3AF8"/>
    <w:lvl w:ilvl="0" w:tplc="B4EC2F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5D5063"/>
    <w:multiLevelType w:val="hybridMultilevel"/>
    <w:tmpl w:val="632E3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281DB3"/>
    <w:multiLevelType w:val="hybridMultilevel"/>
    <w:tmpl w:val="419C615E"/>
    <w:lvl w:ilvl="0" w:tplc="5142E4E2">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3724C6"/>
    <w:multiLevelType w:val="hybridMultilevel"/>
    <w:tmpl w:val="E78A3858"/>
    <w:lvl w:ilvl="0" w:tplc="7586213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9D4660"/>
    <w:multiLevelType w:val="hybridMultilevel"/>
    <w:tmpl w:val="1AC420A0"/>
    <w:lvl w:ilvl="0" w:tplc="02FE0508">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1E22A1"/>
    <w:multiLevelType w:val="hybridMultilevel"/>
    <w:tmpl w:val="4BFC7974"/>
    <w:lvl w:ilvl="0" w:tplc="A754EA3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560861"/>
    <w:multiLevelType w:val="hybridMultilevel"/>
    <w:tmpl w:val="327AD9D4"/>
    <w:lvl w:ilvl="0" w:tplc="76180B6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6E7153"/>
    <w:multiLevelType w:val="hybridMultilevel"/>
    <w:tmpl w:val="A7B41464"/>
    <w:lvl w:ilvl="0" w:tplc="C306632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5A2B35"/>
    <w:multiLevelType w:val="hybridMultilevel"/>
    <w:tmpl w:val="F61ADD04"/>
    <w:lvl w:ilvl="0" w:tplc="EFC26F30">
      <w:start w:val="1"/>
      <w:numFmt w:val="hebrew1"/>
      <w:pStyle w:val="4"/>
      <w:suff w:val="space"/>
      <w:lvlText w:val="%1."/>
      <w:lvlJc w:val="left"/>
      <w:pPr>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7AE77F7"/>
    <w:multiLevelType w:val="hybridMultilevel"/>
    <w:tmpl w:val="D1CC2AEE"/>
    <w:lvl w:ilvl="0" w:tplc="747E8678">
      <w:start w:val="1"/>
      <w:numFmt w:val="decimal"/>
      <w:pStyle w:val="a"/>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5846EB"/>
    <w:multiLevelType w:val="hybridMultilevel"/>
    <w:tmpl w:val="B5646426"/>
    <w:lvl w:ilvl="0" w:tplc="29D05CD4">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AA07F38"/>
    <w:multiLevelType w:val="hybridMultilevel"/>
    <w:tmpl w:val="AAF2AC02"/>
    <w:lvl w:ilvl="0" w:tplc="90689130">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3B28B0"/>
    <w:multiLevelType w:val="hybridMultilevel"/>
    <w:tmpl w:val="41ACEA96"/>
    <w:lvl w:ilvl="0" w:tplc="06A8C010">
      <w:start w:val="1"/>
      <w:numFmt w:val="decimal"/>
      <w:pStyle w:val="TOC3"/>
      <w:lvlText w:val="%1."/>
      <w:lvlJc w:val="left"/>
      <w:pPr>
        <w:ind w:left="1287" w:hanging="360"/>
      </w:pPr>
      <w:rPr>
        <w:rFonts w:cs="David" w:hint="default"/>
        <w:bCs w:val="0"/>
        <w:iCs w:val="0"/>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1" w15:restartNumberingAfterBreak="0">
    <w:nsid w:val="60195851"/>
    <w:multiLevelType w:val="hybridMultilevel"/>
    <w:tmpl w:val="4992EC42"/>
    <w:lvl w:ilvl="0" w:tplc="3990D33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67AC796E"/>
    <w:multiLevelType w:val="hybridMultilevel"/>
    <w:tmpl w:val="71A40EE4"/>
    <w:lvl w:ilvl="0" w:tplc="A05EC88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734192"/>
    <w:multiLevelType w:val="hybridMultilevel"/>
    <w:tmpl w:val="4022EC24"/>
    <w:lvl w:ilvl="0" w:tplc="A5B8F5C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3C544D"/>
    <w:multiLevelType w:val="hybridMultilevel"/>
    <w:tmpl w:val="C7443990"/>
    <w:lvl w:ilvl="0" w:tplc="0409000F">
      <w:start w:val="1"/>
      <w:numFmt w:val="decimal"/>
      <w:lvlText w:val="%1."/>
      <w:lvlJc w:val="left"/>
      <w:pPr>
        <w:tabs>
          <w:tab w:val="num" w:pos="0"/>
        </w:tabs>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5AE5C1B"/>
    <w:multiLevelType w:val="hybridMultilevel"/>
    <w:tmpl w:val="758AA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C858E4"/>
    <w:multiLevelType w:val="hybridMultilevel"/>
    <w:tmpl w:val="882C6ED4"/>
    <w:lvl w:ilvl="0" w:tplc="4112A21E">
      <w:start w:val="1"/>
      <w:numFmt w:val="hebrew1"/>
      <w:lvlRestart w:val="0"/>
      <w:lvlText w:val="(%1)"/>
      <w:lvlJc w:val="left"/>
      <w:pPr>
        <w:tabs>
          <w:tab w:val="num" w:pos="624"/>
        </w:tabs>
        <w:ind w:left="0" w:firstLine="0"/>
      </w:pPr>
      <w:rPr>
        <w:rFonts w:hint="default"/>
      </w:rPr>
    </w:lvl>
    <w:lvl w:ilvl="1" w:tplc="49082BE6">
      <w:start w:val="1"/>
      <w:numFmt w:val="decimal"/>
      <w:lvlRestart w:val="0"/>
      <w:lvlText w:val="(%2)"/>
      <w:lvlJc w:val="left"/>
      <w:pPr>
        <w:tabs>
          <w:tab w:val="num" w:pos="1704"/>
        </w:tabs>
        <w:ind w:left="1080" w:firstLine="0"/>
      </w:pPr>
      <w:rPr>
        <w:rFonts w:hint="default"/>
      </w:rPr>
    </w:lvl>
    <w:lvl w:ilvl="2" w:tplc="48C06176">
      <w:start w:val="1"/>
      <w:numFmt w:val="decimal"/>
      <w:lvlRestart w:val="0"/>
      <w:lvlText w:val="(%3)"/>
      <w:lvlJc w:val="left"/>
      <w:pPr>
        <w:tabs>
          <w:tab w:val="num" w:pos="2604"/>
        </w:tabs>
        <w:ind w:left="1980" w:firstLine="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A64227B"/>
    <w:multiLevelType w:val="hybridMultilevel"/>
    <w:tmpl w:val="0C9AEF90"/>
    <w:lvl w:ilvl="0" w:tplc="035E7C1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B181894"/>
    <w:multiLevelType w:val="hybridMultilevel"/>
    <w:tmpl w:val="2430A1EA"/>
    <w:lvl w:ilvl="0" w:tplc="05A03BD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5891066">
    <w:abstractNumId w:val="11"/>
  </w:num>
  <w:num w:numId="2" w16cid:durableId="119638517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2450997">
    <w:abstractNumId w:val="35"/>
  </w:num>
  <w:num w:numId="4" w16cid:durableId="1597591323">
    <w:abstractNumId w:val="31"/>
  </w:num>
  <w:num w:numId="5" w16cid:durableId="137302915">
    <w:abstractNumId w:val="27"/>
  </w:num>
  <w:num w:numId="6" w16cid:durableId="1293050932">
    <w:abstractNumId w:val="18"/>
  </w:num>
  <w:num w:numId="7" w16cid:durableId="475298985">
    <w:abstractNumId w:val="0"/>
  </w:num>
  <w:num w:numId="8" w16cid:durableId="274485608">
    <w:abstractNumId w:val="34"/>
  </w:num>
  <w:num w:numId="9" w16cid:durableId="1000081025">
    <w:abstractNumId w:val="16"/>
  </w:num>
  <w:num w:numId="10" w16cid:durableId="987980065">
    <w:abstractNumId w:val="36"/>
  </w:num>
  <w:num w:numId="11" w16cid:durableId="945037545">
    <w:abstractNumId w:val="8"/>
  </w:num>
  <w:num w:numId="12" w16cid:durableId="712653552">
    <w:abstractNumId w:val="3"/>
  </w:num>
  <w:num w:numId="13" w16cid:durableId="1052459490">
    <w:abstractNumId w:val="2"/>
  </w:num>
  <w:num w:numId="14" w16cid:durableId="497231766">
    <w:abstractNumId w:val="1"/>
  </w:num>
  <w:num w:numId="15" w16cid:durableId="1600872117">
    <w:abstractNumId w:val="9"/>
  </w:num>
  <w:num w:numId="16" w16cid:durableId="373042169">
    <w:abstractNumId w:val="7"/>
  </w:num>
  <w:num w:numId="17" w16cid:durableId="461271629">
    <w:abstractNumId w:val="6"/>
  </w:num>
  <w:num w:numId="18" w16cid:durableId="74981482">
    <w:abstractNumId w:val="5"/>
  </w:num>
  <w:num w:numId="19" w16cid:durableId="73938860">
    <w:abstractNumId w:val="4"/>
  </w:num>
  <w:num w:numId="20" w16cid:durableId="1345011015">
    <w:abstractNumId w:val="26"/>
  </w:num>
  <w:num w:numId="21" w16cid:durableId="2042433780">
    <w:abstractNumId w:val="26"/>
    <w:lvlOverride w:ilvl="0">
      <w:startOverride w:val="1"/>
    </w:lvlOverride>
  </w:num>
  <w:num w:numId="22" w16cid:durableId="1445733673">
    <w:abstractNumId w:val="14"/>
  </w:num>
  <w:num w:numId="23" w16cid:durableId="149102134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158716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0750952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40896388">
    <w:abstractNumId w:val="30"/>
  </w:num>
  <w:num w:numId="27" w16cid:durableId="1116410005">
    <w:abstractNumId w:val="19"/>
  </w:num>
  <w:num w:numId="28" w16cid:durableId="413401599">
    <w:abstractNumId w:val="23"/>
  </w:num>
  <w:num w:numId="29" w16cid:durableId="975792830">
    <w:abstractNumId w:val="29"/>
  </w:num>
  <w:num w:numId="30" w16cid:durableId="695666030">
    <w:abstractNumId w:val="15"/>
  </w:num>
  <w:num w:numId="31" w16cid:durableId="1469281698">
    <w:abstractNumId w:val="17"/>
  </w:num>
  <w:num w:numId="32" w16cid:durableId="288244718">
    <w:abstractNumId w:val="33"/>
  </w:num>
  <w:num w:numId="33" w16cid:durableId="2133209194">
    <w:abstractNumId w:val="13"/>
  </w:num>
  <w:num w:numId="34" w16cid:durableId="1531068898">
    <w:abstractNumId w:val="22"/>
  </w:num>
  <w:num w:numId="35" w16cid:durableId="1588230375">
    <w:abstractNumId w:val="37"/>
  </w:num>
  <w:num w:numId="36" w16cid:durableId="1680235229">
    <w:abstractNumId w:val="21"/>
  </w:num>
  <w:num w:numId="37" w16cid:durableId="396440903">
    <w:abstractNumId w:val="25"/>
  </w:num>
  <w:num w:numId="38" w16cid:durableId="1280993826">
    <w:abstractNumId w:val="20"/>
  </w:num>
  <w:num w:numId="39" w16cid:durableId="2097553670">
    <w:abstractNumId w:val="38"/>
  </w:num>
  <w:num w:numId="40" w16cid:durableId="797454594">
    <w:abstractNumId w:val="32"/>
  </w:num>
  <w:num w:numId="41" w16cid:durableId="1533375022">
    <w:abstractNumId w:val="24"/>
  </w:num>
  <w:num w:numId="42" w16cid:durableId="1801722137">
    <w:abstractNumId w:val="28"/>
  </w:num>
  <w:num w:numId="43" w16cid:durableId="2073189210">
    <w:abstractNumId w:val="12"/>
  </w:num>
  <w:num w:numId="44" w16cid:durableId="1106849168">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ישי">
    <w15:presenceInfo w15:providerId="Windows Live" w15:userId="13e917fa2f6be5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743"/>
    <w:rsid w:val="000131DE"/>
    <w:rsid w:val="00020489"/>
    <w:rsid w:val="00022EBF"/>
    <w:rsid w:val="0002481C"/>
    <w:rsid w:val="0002643E"/>
    <w:rsid w:val="0002757A"/>
    <w:rsid w:val="00027E2D"/>
    <w:rsid w:val="00033033"/>
    <w:rsid w:val="00035D7A"/>
    <w:rsid w:val="00047882"/>
    <w:rsid w:val="00072AD2"/>
    <w:rsid w:val="00077AF1"/>
    <w:rsid w:val="00097925"/>
    <w:rsid w:val="000A716F"/>
    <w:rsid w:val="000B3A00"/>
    <w:rsid w:val="000C2BC6"/>
    <w:rsid w:val="000C66BF"/>
    <w:rsid w:val="000E21A3"/>
    <w:rsid w:val="000E3B18"/>
    <w:rsid w:val="000E4563"/>
    <w:rsid w:val="000E527E"/>
    <w:rsid w:val="000E7E08"/>
    <w:rsid w:val="000F5C46"/>
    <w:rsid w:val="000F6D7C"/>
    <w:rsid w:val="00102DF6"/>
    <w:rsid w:val="001131D6"/>
    <w:rsid w:val="001253F6"/>
    <w:rsid w:val="00134866"/>
    <w:rsid w:val="001351B5"/>
    <w:rsid w:val="00135743"/>
    <w:rsid w:val="0013602C"/>
    <w:rsid w:val="001408E5"/>
    <w:rsid w:val="00160C52"/>
    <w:rsid w:val="00163322"/>
    <w:rsid w:val="0017261C"/>
    <w:rsid w:val="0018181A"/>
    <w:rsid w:val="00187624"/>
    <w:rsid w:val="001A4683"/>
    <w:rsid w:val="001B7136"/>
    <w:rsid w:val="001C015E"/>
    <w:rsid w:val="001C4A6C"/>
    <w:rsid w:val="001C6777"/>
    <w:rsid w:val="001D5CBF"/>
    <w:rsid w:val="001F036E"/>
    <w:rsid w:val="002000B0"/>
    <w:rsid w:val="00205DFF"/>
    <w:rsid w:val="0020610D"/>
    <w:rsid w:val="0020793A"/>
    <w:rsid w:val="002137F8"/>
    <w:rsid w:val="0021472C"/>
    <w:rsid w:val="00220CAF"/>
    <w:rsid w:val="00222DA1"/>
    <w:rsid w:val="002244F3"/>
    <w:rsid w:val="00230FEE"/>
    <w:rsid w:val="00236BFB"/>
    <w:rsid w:val="0024044E"/>
    <w:rsid w:val="00265067"/>
    <w:rsid w:val="00272E71"/>
    <w:rsid w:val="00280B87"/>
    <w:rsid w:val="00284632"/>
    <w:rsid w:val="00287569"/>
    <w:rsid w:val="00295A59"/>
    <w:rsid w:val="00296A58"/>
    <w:rsid w:val="002A69A3"/>
    <w:rsid w:val="002B00AB"/>
    <w:rsid w:val="002C0C90"/>
    <w:rsid w:val="002C4285"/>
    <w:rsid w:val="002C4FF8"/>
    <w:rsid w:val="002D743A"/>
    <w:rsid w:val="002E1F11"/>
    <w:rsid w:val="002E6458"/>
    <w:rsid w:val="002F2F58"/>
    <w:rsid w:val="00302B32"/>
    <w:rsid w:val="0031473A"/>
    <w:rsid w:val="00320030"/>
    <w:rsid w:val="00320112"/>
    <w:rsid w:val="00331786"/>
    <w:rsid w:val="0034385F"/>
    <w:rsid w:val="00352E82"/>
    <w:rsid w:val="00354E7A"/>
    <w:rsid w:val="0035548E"/>
    <w:rsid w:val="003710E7"/>
    <w:rsid w:val="00373949"/>
    <w:rsid w:val="0037452B"/>
    <w:rsid w:val="00383D67"/>
    <w:rsid w:val="003948C0"/>
    <w:rsid w:val="003B4BC6"/>
    <w:rsid w:val="003B79B6"/>
    <w:rsid w:val="003C03C8"/>
    <w:rsid w:val="003C1215"/>
    <w:rsid w:val="003D27C5"/>
    <w:rsid w:val="003D4E8A"/>
    <w:rsid w:val="003D58F4"/>
    <w:rsid w:val="003E788D"/>
    <w:rsid w:val="003F2B96"/>
    <w:rsid w:val="004152EE"/>
    <w:rsid w:val="004239B4"/>
    <w:rsid w:val="004254E2"/>
    <w:rsid w:val="004265E2"/>
    <w:rsid w:val="004375B4"/>
    <w:rsid w:val="00443D7D"/>
    <w:rsid w:val="00450AF2"/>
    <w:rsid w:val="00464B16"/>
    <w:rsid w:val="004861FD"/>
    <w:rsid w:val="004A3815"/>
    <w:rsid w:val="004B1418"/>
    <w:rsid w:val="004B1FDD"/>
    <w:rsid w:val="004C3857"/>
    <w:rsid w:val="004C392A"/>
    <w:rsid w:val="004C68A2"/>
    <w:rsid w:val="004D103D"/>
    <w:rsid w:val="004D29B2"/>
    <w:rsid w:val="004D7542"/>
    <w:rsid w:val="004E2E92"/>
    <w:rsid w:val="004E5E15"/>
    <w:rsid w:val="004E77B7"/>
    <w:rsid w:val="004E7A23"/>
    <w:rsid w:val="00507781"/>
    <w:rsid w:val="005128DB"/>
    <w:rsid w:val="0052521E"/>
    <w:rsid w:val="005266F9"/>
    <w:rsid w:val="0053186B"/>
    <w:rsid w:val="00547D07"/>
    <w:rsid w:val="005527D3"/>
    <w:rsid w:val="00553EAC"/>
    <w:rsid w:val="005652C2"/>
    <w:rsid w:val="00574922"/>
    <w:rsid w:val="0057628C"/>
    <w:rsid w:val="005872B1"/>
    <w:rsid w:val="0059387C"/>
    <w:rsid w:val="005A2EB8"/>
    <w:rsid w:val="005A4E48"/>
    <w:rsid w:val="005B38FB"/>
    <w:rsid w:val="005B47A7"/>
    <w:rsid w:val="005B6107"/>
    <w:rsid w:val="005C5383"/>
    <w:rsid w:val="005C74E5"/>
    <w:rsid w:val="005D1A36"/>
    <w:rsid w:val="005F20ED"/>
    <w:rsid w:val="00603977"/>
    <w:rsid w:val="00604C80"/>
    <w:rsid w:val="00606368"/>
    <w:rsid w:val="00622949"/>
    <w:rsid w:val="00623627"/>
    <w:rsid w:val="00624A5B"/>
    <w:rsid w:val="0063651B"/>
    <w:rsid w:val="006375A3"/>
    <w:rsid w:val="00654A60"/>
    <w:rsid w:val="006641BC"/>
    <w:rsid w:val="00681E2C"/>
    <w:rsid w:val="00691A6B"/>
    <w:rsid w:val="00696C5E"/>
    <w:rsid w:val="006A77BE"/>
    <w:rsid w:val="006B4B3F"/>
    <w:rsid w:val="006C2108"/>
    <w:rsid w:val="006D0910"/>
    <w:rsid w:val="006D0F84"/>
    <w:rsid w:val="006E0CEA"/>
    <w:rsid w:val="006F219C"/>
    <w:rsid w:val="006F301D"/>
    <w:rsid w:val="006F3CC7"/>
    <w:rsid w:val="006F560B"/>
    <w:rsid w:val="006F58AB"/>
    <w:rsid w:val="006F6C47"/>
    <w:rsid w:val="00705CBF"/>
    <w:rsid w:val="007066D5"/>
    <w:rsid w:val="007075FD"/>
    <w:rsid w:val="00707F31"/>
    <w:rsid w:val="00710654"/>
    <w:rsid w:val="00715EA5"/>
    <w:rsid w:val="00715ED9"/>
    <w:rsid w:val="007245AB"/>
    <w:rsid w:val="00732EFC"/>
    <w:rsid w:val="007428E7"/>
    <w:rsid w:val="00746BFA"/>
    <w:rsid w:val="00764FA6"/>
    <w:rsid w:val="00765153"/>
    <w:rsid w:val="00770013"/>
    <w:rsid w:val="007724D1"/>
    <w:rsid w:val="00777A19"/>
    <w:rsid w:val="00787D9C"/>
    <w:rsid w:val="00796BCA"/>
    <w:rsid w:val="007A0D56"/>
    <w:rsid w:val="007A3A76"/>
    <w:rsid w:val="007C2914"/>
    <w:rsid w:val="007C4213"/>
    <w:rsid w:val="007C44BA"/>
    <w:rsid w:val="007C5170"/>
    <w:rsid w:val="007C7A33"/>
    <w:rsid w:val="007D05ED"/>
    <w:rsid w:val="007D29F4"/>
    <w:rsid w:val="007D4F30"/>
    <w:rsid w:val="007D77C4"/>
    <w:rsid w:val="007E362D"/>
    <w:rsid w:val="007E61A8"/>
    <w:rsid w:val="007E76F1"/>
    <w:rsid w:val="00820491"/>
    <w:rsid w:val="00820940"/>
    <w:rsid w:val="00823670"/>
    <w:rsid w:val="00827E61"/>
    <w:rsid w:val="0083056F"/>
    <w:rsid w:val="00831B03"/>
    <w:rsid w:val="00845944"/>
    <w:rsid w:val="008463F0"/>
    <w:rsid w:val="00847132"/>
    <w:rsid w:val="008500DB"/>
    <w:rsid w:val="008525E2"/>
    <w:rsid w:val="00854E28"/>
    <w:rsid w:val="00855A92"/>
    <w:rsid w:val="00861CDE"/>
    <w:rsid w:val="00874002"/>
    <w:rsid w:val="008746AE"/>
    <w:rsid w:val="008836D8"/>
    <w:rsid w:val="00885A35"/>
    <w:rsid w:val="00890350"/>
    <w:rsid w:val="0089146F"/>
    <w:rsid w:val="008A4719"/>
    <w:rsid w:val="008A5C70"/>
    <w:rsid w:val="008B055C"/>
    <w:rsid w:val="008D13F4"/>
    <w:rsid w:val="008F5468"/>
    <w:rsid w:val="009131DF"/>
    <w:rsid w:val="0092557B"/>
    <w:rsid w:val="009420FF"/>
    <w:rsid w:val="00942FEE"/>
    <w:rsid w:val="009440C9"/>
    <w:rsid w:val="00952758"/>
    <w:rsid w:val="009579F7"/>
    <w:rsid w:val="009A2CA6"/>
    <w:rsid w:val="009B1679"/>
    <w:rsid w:val="009B18CC"/>
    <w:rsid w:val="009C37CC"/>
    <w:rsid w:val="009C7FC7"/>
    <w:rsid w:val="009D31CF"/>
    <w:rsid w:val="009D41FD"/>
    <w:rsid w:val="009E075A"/>
    <w:rsid w:val="009E19BF"/>
    <w:rsid w:val="009F0EF8"/>
    <w:rsid w:val="009F2050"/>
    <w:rsid w:val="00A03A03"/>
    <w:rsid w:val="00A07251"/>
    <w:rsid w:val="00A15945"/>
    <w:rsid w:val="00A24C68"/>
    <w:rsid w:val="00A41C4B"/>
    <w:rsid w:val="00A500C2"/>
    <w:rsid w:val="00A5370F"/>
    <w:rsid w:val="00A54DE5"/>
    <w:rsid w:val="00A9474C"/>
    <w:rsid w:val="00AA24AB"/>
    <w:rsid w:val="00AA5399"/>
    <w:rsid w:val="00AA6012"/>
    <w:rsid w:val="00AB1FC6"/>
    <w:rsid w:val="00AB7C8D"/>
    <w:rsid w:val="00AC4CCE"/>
    <w:rsid w:val="00AC6EAB"/>
    <w:rsid w:val="00AC7F54"/>
    <w:rsid w:val="00AE32BF"/>
    <w:rsid w:val="00B01AF5"/>
    <w:rsid w:val="00B16515"/>
    <w:rsid w:val="00B26037"/>
    <w:rsid w:val="00B416AF"/>
    <w:rsid w:val="00B4412A"/>
    <w:rsid w:val="00B6418A"/>
    <w:rsid w:val="00B7478C"/>
    <w:rsid w:val="00B83AFF"/>
    <w:rsid w:val="00BA09A3"/>
    <w:rsid w:val="00BA2FCA"/>
    <w:rsid w:val="00BD0880"/>
    <w:rsid w:val="00BD47AB"/>
    <w:rsid w:val="00BD7BF7"/>
    <w:rsid w:val="00BF2623"/>
    <w:rsid w:val="00BF4B8C"/>
    <w:rsid w:val="00C0211F"/>
    <w:rsid w:val="00C25739"/>
    <w:rsid w:val="00C35CC5"/>
    <w:rsid w:val="00C61EBB"/>
    <w:rsid w:val="00C63E8C"/>
    <w:rsid w:val="00C7276B"/>
    <w:rsid w:val="00C72DFC"/>
    <w:rsid w:val="00C77BFB"/>
    <w:rsid w:val="00C96AB8"/>
    <w:rsid w:val="00CA7AA2"/>
    <w:rsid w:val="00CA7D8A"/>
    <w:rsid w:val="00CA7E27"/>
    <w:rsid w:val="00CB1072"/>
    <w:rsid w:val="00CC515F"/>
    <w:rsid w:val="00CC55B8"/>
    <w:rsid w:val="00CD0DE6"/>
    <w:rsid w:val="00CD1A3B"/>
    <w:rsid w:val="00CD2734"/>
    <w:rsid w:val="00CD5437"/>
    <w:rsid w:val="00CD5774"/>
    <w:rsid w:val="00CE50BD"/>
    <w:rsid w:val="00CF61B5"/>
    <w:rsid w:val="00CF6659"/>
    <w:rsid w:val="00D10EFC"/>
    <w:rsid w:val="00D22802"/>
    <w:rsid w:val="00D24673"/>
    <w:rsid w:val="00D26986"/>
    <w:rsid w:val="00D33649"/>
    <w:rsid w:val="00D3425B"/>
    <w:rsid w:val="00D4588A"/>
    <w:rsid w:val="00D56C99"/>
    <w:rsid w:val="00D6028E"/>
    <w:rsid w:val="00D6033A"/>
    <w:rsid w:val="00D66BA0"/>
    <w:rsid w:val="00D82284"/>
    <w:rsid w:val="00D853B6"/>
    <w:rsid w:val="00D92FDC"/>
    <w:rsid w:val="00D9552D"/>
    <w:rsid w:val="00DA27C4"/>
    <w:rsid w:val="00DB0730"/>
    <w:rsid w:val="00DB60CC"/>
    <w:rsid w:val="00DC0658"/>
    <w:rsid w:val="00DD025D"/>
    <w:rsid w:val="00DD65EA"/>
    <w:rsid w:val="00DD769C"/>
    <w:rsid w:val="00DE3B68"/>
    <w:rsid w:val="00DF5CB6"/>
    <w:rsid w:val="00E04F25"/>
    <w:rsid w:val="00E067B7"/>
    <w:rsid w:val="00E150C8"/>
    <w:rsid w:val="00E22DAF"/>
    <w:rsid w:val="00E26850"/>
    <w:rsid w:val="00E32748"/>
    <w:rsid w:val="00E35067"/>
    <w:rsid w:val="00E35C61"/>
    <w:rsid w:val="00E36A7E"/>
    <w:rsid w:val="00E449A1"/>
    <w:rsid w:val="00E44F65"/>
    <w:rsid w:val="00E51037"/>
    <w:rsid w:val="00E61062"/>
    <w:rsid w:val="00E96760"/>
    <w:rsid w:val="00EB699E"/>
    <w:rsid w:val="00EC7E05"/>
    <w:rsid w:val="00ED1251"/>
    <w:rsid w:val="00ED2936"/>
    <w:rsid w:val="00EE492B"/>
    <w:rsid w:val="00F02991"/>
    <w:rsid w:val="00F05158"/>
    <w:rsid w:val="00F124C9"/>
    <w:rsid w:val="00F12ED0"/>
    <w:rsid w:val="00F175A6"/>
    <w:rsid w:val="00F326F9"/>
    <w:rsid w:val="00F537C0"/>
    <w:rsid w:val="00F81885"/>
    <w:rsid w:val="00F832AD"/>
    <w:rsid w:val="00F93ADC"/>
    <w:rsid w:val="00FA5C3E"/>
    <w:rsid w:val="00FD1D3D"/>
    <w:rsid w:val="00FD6E55"/>
    <w:rsid w:val="00FD7267"/>
    <w:rsid w:val="00FE5AF2"/>
    <w:rsid w:val="00FF0DFF"/>
    <w:rsid w:val="00FF38B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F1CEA6"/>
  <w15:docId w15:val="{B8A021AF-784A-44AB-B7E0-A4BB6A61B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375B4"/>
    <w:pPr>
      <w:widowControl w:val="0"/>
      <w:bidi/>
      <w:spacing w:line="360" w:lineRule="auto"/>
      <w:ind w:left="340"/>
      <w:contextualSpacing/>
      <w:jc w:val="both"/>
    </w:pPr>
    <w:rPr>
      <w:rFonts w:ascii="David" w:eastAsiaTheme="minorHAnsi" w:hAnsi="David" w:cs="David"/>
      <w:sz w:val="24"/>
      <w:szCs w:val="24"/>
    </w:rPr>
  </w:style>
  <w:style w:type="paragraph" w:styleId="1">
    <w:name w:val="heading 1"/>
    <w:basedOn w:val="a0"/>
    <w:next w:val="a0"/>
    <w:link w:val="10"/>
    <w:uiPriority w:val="9"/>
    <w:qFormat/>
    <w:rsid w:val="004375B4"/>
    <w:pPr>
      <w:keepNext/>
      <w:keepLines/>
      <w:spacing w:before="240"/>
      <w:jc w:val="center"/>
      <w:outlineLvl w:val="0"/>
    </w:pPr>
    <w:rPr>
      <w:rFonts w:asciiTheme="majorHAnsi" w:eastAsiaTheme="majorEastAsia" w:hAnsiTheme="majorHAnsi"/>
      <w:bCs/>
      <w:sz w:val="32"/>
      <w:szCs w:val="36"/>
    </w:rPr>
  </w:style>
  <w:style w:type="paragraph" w:styleId="2">
    <w:name w:val="heading 2"/>
    <w:basedOn w:val="a0"/>
    <w:next w:val="a0"/>
    <w:link w:val="20"/>
    <w:unhideWhenUsed/>
    <w:qFormat/>
    <w:rsid w:val="004375B4"/>
    <w:pPr>
      <w:ind w:left="0"/>
      <w:jc w:val="left"/>
      <w:outlineLvl w:val="1"/>
    </w:pPr>
    <w:rPr>
      <w:rFonts w:asciiTheme="majorHAnsi" w:eastAsiaTheme="majorEastAsia" w:hAnsiTheme="majorHAnsi"/>
      <w:bCs/>
      <w:sz w:val="26"/>
      <w:szCs w:val="36"/>
      <w:u w:val="single"/>
    </w:rPr>
  </w:style>
  <w:style w:type="paragraph" w:styleId="3">
    <w:name w:val="heading 3"/>
    <w:basedOn w:val="a0"/>
    <w:next w:val="a0"/>
    <w:link w:val="30"/>
    <w:unhideWhenUsed/>
    <w:qFormat/>
    <w:rsid w:val="004375B4"/>
    <w:pPr>
      <w:spacing w:before="40"/>
      <w:ind w:left="0"/>
      <w:jc w:val="left"/>
      <w:outlineLvl w:val="2"/>
    </w:pPr>
    <w:rPr>
      <w:rFonts w:asciiTheme="majorHAnsi" w:eastAsiaTheme="majorEastAsia" w:hAnsiTheme="majorHAnsi"/>
      <w:szCs w:val="28"/>
      <w:u w:val="double"/>
    </w:rPr>
  </w:style>
  <w:style w:type="paragraph" w:styleId="4">
    <w:name w:val="heading 4"/>
    <w:basedOn w:val="a0"/>
    <w:next w:val="a0"/>
    <w:link w:val="40"/>
    <w:uiPriority w:val="9"/>
    <w:unhideWhenUsed/>
    <w:qFormat/>
    <w:rsid w:val="004375B4"/>
    <w:pPr>
      <w:numPr>
        <w:numId w:val="23"/>
      </w:numPr>
      <w:spacing w:before="40" w:after="120"/>
      <w:outlineLvl w:val="3"/>
    </w:pPr>
    <w:rPr>
      <w:b/>
      <w:bCs/>
      <w:color w:val="000000" w:themeColor="text1"/>
      <w:szCs w:val="28"/>
    </w:rPr>
  </w:style>
  <w:style w:type="paragraph" w:styleId="5">
    <w:name w:val="heading 5"/>
    <w:basedOn w:val="a0"/>
    <w:next w:val="a0"/>
    <w:link w:val="50"/>
    <w:uiPriority w:val="9"/>
    <w:unhideWhenUsed/>
    <w:qFormat/>
    <w:rsid w:val="004375B4"/>
    <w:pPr>
      <w:spacing w:line="259" w:lineRule="auto"/>
      <w:outlineLvl w:val="4"/>
    </w:pPr>
    <w:rPr>
      <w:color w:val="000000" w:themeColor="tex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uiPriority w:val="99"/>
    <w:semiHidden/>
    <w:rsid w:val="009579F7"/>
    <w:rPr>
      <w:sz w:val="16"/>
      <w:szCs w:val="16"/>
    </w:rPr>
  </w:style>
  <w:style w:type="paragraph" w:styleId="a5">
    <w:name w:val="annotation text"/>
    <w:basedOn w:val="a0"/>
    <w:link w:val="11"/>
    <w:uiPriority w:val="99"/>
    <w:rsid w:val="009579F7"/>
    <w:rPr>
      <w:sz w:val="20"/>
      <w:szCs w:val="20"/>
    </w:rPr>
  </w:style>
  <w:style w:type="paragraph" w:customStyle="1" w:styleId="Cover1-Reshumot">
    <w:name w:val="Cover 1-Reshumot"/>
    <w:basedOn w:val="a0"/>
    <w:link w:val="Cover1-Reshumot0"/>
    <w:rsid w:val="004375B4"/>
    <w:pPr>
      <w:tabs>
        <w:tab w:val="left" w:pos="1191"/>
        <w:tab w:val="left" w:pos="1587"/>
      </w:tabs>
      <w:snapToGrid w:val="0"/>
      <w:spacing w:before="240" w:after="240" w:line="480" w:lineRule="auto"/>
      <w:jc w:val="center"/>
    </w:pPr>
    <w:rPr>
      <w:rFonts w:ascii="Arial" w:eastAsia="Arial Unicode MS" w:hAnsi="Arial"/>
      <w:snapToGrid w:val="0"/>
      <w:sz w:val="20"/>
      <w:szCs w:val="26"/>
    </w:rPr>
  </w:style>
  <w:style w:type="paragraph" w:customStyle="1" w:styleId="Cover2-HatzaotHok">
    <w:name w:val="Cover 2-HatzaotHok"/>
    <w:basedOn w:val="Cover1-Reshumot"/>
    <w:rsid w:val="004375B4"/>
    <w:rPr>
      <w:sz w:val="36"/>
      <w:szCs w:val="52"/>
    </w:rPr>
  </w:style>
  <w:style w:type="paragraph" w:customStyle="1" w:styleId="Cover3-Haknesset">
    <w:name w:val="Cover 3-Haknesset"/>
    <w:basedOn w:val="Cover1-Reshumot"/>
    <w:rsid w:val="004375B4"/>
    <w:rPr>
      <w:b/>
      <w:bCs/>
      <w:spacing w:val="60"/>
    </w:rPr>
  </w:style>
  <w:style w:type="paragraph" w:customStyle="1" w:styleId="Cover4-Date">
    <w:name w:val="Cover 4-Date"/>
    <w:basedOn w:val="a0"/>
    <w:rsid w:val="004375B4"/>
    <w:pPr>
      <w:pBdr>
        <w:bottom w:val="single" w:sz="4" w:space="0" w:color="auto"/>
      </w:pBdr>
      <w:tabs>
        <w:tab w:val="center" w:pos="4820"/>
        <w:tab w:val="right" w:pos="9639"/>
      </w:tabs>
      <w:snapToGrid w:val="0"/>
      <w:spacing w:before="240" w:after="240"/>
      <w:jc w:val="left"/>
    </w:pPr>
    <w:rPr>
      <w:rFonts w:ascii="Arial" w:eastAsia="Arial Unicode MS" w:hAnsi="Arial"/>
      <w:snapToGrid w:val="0"/>
      <w:sz w:val="20"/>
      <w:szCs w:val="26"/>
    </w:rPr>
  </w:style>
  <w:style w:type="character" w:styleId="a6">
    <w:name w:val="endnote reference"/>
    <w:basedOn w:val="a1"/>
    <w:semiHidden/>
    <w:rsid w:val="004375B4"/>
    <w:rPr>
      <w:vertAlign w:val="superscript"/>
    </w:rPr>
  </w:style>
  <w:style w:type="paragraph" w:customStyle="1" w:styleId="Ragil">
    <w:name w:val="Ragil"/>
    <w:basedOn w:val="a0"/>
    <w:rsid w:val="004375B4"/>
    <w:pPr>
      <w:snapToGrid w:val="0"/>
      <w:jc w:val="left"/>
    </w:pPr>
    <w:rPr>
      <w:rFonts w:ascii="Arial" w:eastAsia="Arial Unicode MS" w:hAnsi="Arial"/>
      <w:snapToGrid w:val="0"/>
      <w:sz w:val="20"/>
      <w:szCs w:val="26"/>
    </w:rPr>
  </w:style>
  <w:style w:type="paragraph" w:styleId="a7">
    <w:name w:val="endnote text"/>
    <w:basedOn w:val="a0"/>
    <w:link w:val="a8"/>
    <w:semiHidden/>
    <w:rsid w:val="004375B4"/>
    <w:pPr>
      <w:ind w:left="227" w:hanging="227"/>
    </w:pPr>
    <w:rPr>
      <w:sz w:val="14"/>
      <w:szCs w:val="22"/>
    </w:rPr>
  </w:style>
  <w:style w:type="paragraph" w:styleId="a9">
    <w:name w:val="footer"/>
    <w:basedOn w:val="a0"/>
    <w:link w:val="aa"/>
    <w:rsid w:val="004375B4"/>
    <w:pPr>
      <w:tabs>
        <w:tab w:val="center" w:pos="4153"/>
        <w:tab w:val="right" w:pos="8306"/>
      </w:tabs>
    </w:pPr>
  </w:style>
  <w:style w:type="character" w:styleId="ab">
    <w:name w:val="footnote reference"/>
    <w:aliases w:val="Footnote Reference,Footnote Reference_0,Footnote Reference_0_0"/>
    <w:basedOn w:val="a1"/>
    <w:semiHidden/>
    <w:rsid w:val="004375B4"/>
    <w:rPr>
      <w:vertAlign w:val="superscript"/>
    </w:rPr>
  </w:style>
  <w:style w:type="paragraph" w:styleId="ac">
    <w:name w:val="footnote text"/>
    <w:basedOn w:val="a0"/>
    <w:link w:val="ad"/>
    <w:autoRedefine/>
    <w:semiHidden/>
    <w:rsid w:val="004375B4"/>
    <w:pPr>
      <w:snapToGrid w:val="0"/>
      <w:spacing w:line="240" w:lineRule="auto"/>
      <w:ind w:left="0"/>
      <w:jc w:val="left"/>
    </w:pPr>
    <w:rPr>
      <w:rFonts w:ascii="Arial" w:eastAsia="Arial Unicode MS" w:hAnsi="Arial"/>
      <w:snapToGrid w:val="0"/>
      <w:sz w:val="14"/>
      <w:szCs w:val="20"/>
    </w:rPr>
  </w:style>
  <w:style w:type="paragraph" w:customStyle="1" w:styleId="HeadDivreiHesber">
    <w:name w:val="Head DivreiHesber"/>
    <w:basedOn w:val="a0"/>
    <w:link w:val="HeadDivreiHesber0"/>
    <w:rsid w:val="004375B4"/>
    <w:pPr>
      <w:snapToGrid w:val="0"/>
      <w:spacing w:before="360" w:after="120"/>
      <w:jc w:val="center"/>
      <w:outlineLvl w:val="1"/>
    </w:pPr>
    <w:rPr>
      <w:rFonts w:ascii="Arial" w:eastAsia="Arial Unicode MS" w:hAnsi="Arial"/>
      <w:b/>
      <w:snapToGrid w:val="0"/>
      <w:spacing w:val="40"/>
      <w:sz w:val="20"/>
      <w:szCs w:val="26"/>
    </w:rPr>
  </w:style>
  <w:style w:type="paragraph" w:customStyle="1" w:styleId="HeadHatzaotHok">
    <w:name w:val="Head HatzaotHok"/>
    <w:basedOn w:val="a0"/>
    <w:link w:val="HeadHatzaotHok0"/>
    <w:rsid w:val="004375B4"/>
    <w:pPr>
      <w:keepNext/>
      <w:keepLines/>
      <w:snapToGrid w:val="0"/>
      <w:spacing w:before="240"/>
      <w:jc w:val="center"/>
      <w:outlineLvl w:val="0"/>
    </w:pPr>
    <w:rPr>
      <w:rFonts w:ascii="Arial" w:eastAsia="Arial Unicode MS" w:hAnsi="Arial"/>
      <w:b/>
      <w:bCs/>
      <w:snapToGrid w:val="0"/>
      <w:sz w:val="20"/>
      <w:szCs w:val="26"/>
    </w:rPr>
  </w:style>
  <w:style w:type="paragraph" w:customStyle="1" w:styleId="HeadHatzaotHok4Futer">
    <w:name w:val="Head HatzaotHok4Futer"/>
    <w:basedOn w:val="HeadHatzaotHok"/>
    <w:rsid w:val="004375B4"/>
    <w:pPr>
      <w:spacing w:before="120" w:after="120"/>
    </w:pPr>
    <w:rPr>
      <w:color w:val="FF0000"/>
      <w:w w:val="80"/>
    </w:rPr>
  </w:style>
  <w:style w:type="paragraph" w:customStyle="1" w:styleId="HeadMitparsemetBaze">
    <w:name w:val="Head MitparsemetBaze"/>
    <w:basedOn w:val="a0"/>
    <w:rsid w:val="004375B4"/>
    <w:pPr>
      <w:keepNext/>
      <w:keepLines/>
      <w:pageBreakBefore/>
      <w:snapToGrid w:val="0"/>
      <w:spacing w:before="480"/>
    </w:pPr>
    <w:rPr>
      <w:rFonts w:ascii="Arial" w:eastAsia="Arial Unicode MS" w:hAnsi="Arial"/>
      <w:b/>
      <w:bCs/>
      <w:snapToGrid w:val="0"/>
      <w:sz w:val="20"/>
      <w:szCs w:val="26"/>
    </w:rPr>
  </w:style>
  <w:style w:type="paragraph" w:styleId="ae">
    <w:name w:val="header"/>
    <w:basedOn w:val="a0"/>
    <w:link w:val="af"/>
    <w:rsid w:val="004375B4"/>
    <w:pPr>
      <w:tabs>
        <w:tab w:val="center" w:pos="4153"/>
        <w:tab w:val="right" w:pos="8306"/>
      </w:tabs>
    </w:pPr>
  </w:style>
  <w:style w:type="paragraph" w:customStyle="1" w:styleId="Hesber">
    <w:name w:val="Hesber"/>
    <w:basedOn w:val="a0"/>
    <w:rsid w:val="004375B4"/>
    <w:pPr>
      <w:snapToGrid w:val="0"/>
      <w:ind w:left="0" w:firstLine="340"/>
    </w:pPr>
    <w:rPr>
      <w:rFonts w:ascii="Arial" w:eastAsia="Arial Unicode MS" w:hAnsi="Arial"/>
      <w:snapToGrid w:val="0"/>
      <w:sz w:val="20"/>
      <w:szCs w:val="26"/>
    </w:rPr>
  </w:style>
  <w:style w:type="paragraph" w:customStyle="1" w:styleId="Hesber1st">
    <w:name w:val="Hesber 1st"/>
    <w:basedOn w:val="Hesber"/>
    <w:rsid w:val="004375B4"/>
    <w:pPr>
      <w:tabs>
        <w:tab w:val="left" w:pos="680"/>
        <w:tab w:val="left" w:pos="1020"/>
      </w:tabs>
      <w:ind w:firstLine="0"/>
    </w:pPr>
  </w:style>
  <w:style w:type="paragraph" w:customStyle="1" w:styleId="HesberHeading">
    <w:name w:val="Hesber Heading"/>
    <w:basedOn w:val="Hesber"/>
    <w:rsid w:val="004375B4"/>
    <w:pPr>
      <w:tabs>
        <w:tab w:val="left" w:pos="624"/>
        <w:tab w:val="left" w:pos="1247"/>
      </w:tabs>
    </w:pPr>
    <w:rPr>
      <w:b/>
      <w:bCs/>
    </w:rPr>
  </w:style>
  <w:style w:type="paragraph" w:customStyle="1" w:styleId="HesberWriters">
    <w:name w:val="Hesber Writers"/>
    <w:basedOn w:val="Hesber"/>
    <w:rsid w:val="004375B4"/>
    <w:pPr>
      <w:spacing w:before="120" w:after="120"/>
      <w:ind w:left="1418"/>
      <w:jc w:val="right"/>
    </w:pPr>
    <w:rPr>
      <w:b/>
      <w:bCs/>
    </w:rPr>
  </w:style>
  <w:style w:type="character" w:styleId="Hyperlink">
    <w:name w:val="Hyperlink"/>
    <w:basedOn w:val="a1"/>
    <w:uiPriority w:val="99"/>
    <w:unhideWhenUsed/>
    <w:rsid w:val="004375B4"/>
    <w:rPr>
      <w:color w:val="0563C1" w:themeColor="hyperlink"/>
      <w:u w:val="single"/>
    </w:rPr>
  </w:style>
  <w:style w:type="character" w:styleId="af0">
    <w:name w:val="page number"/>
    <w:basedOn w:val="a1"/>
    <w:rsid w:val="004375B4"/>
  </w:style>
  <w:style w:type="paragraph" w:customStyle="1" w:styleId="TableText">
    <w:name w:val="Table Text"/>
    <w:basedOn w:val="a0"/>
    <w:rsid w:val="004375B4"/>
    <w:pPr>
      <w:keepLines/>
      <w:tabs>
        <w:tab w:val="left" w:pos="624"/>
        <w:tab w:val="left" w:pos="1247"/>
      </w:tabs>
      <w:snapToGrid w:val="0"/>
      <w:ind w:left="0"/>
      <w:jc w:val="left"/>
    </w:pPr>
    <w:rPr>
      <w:rFonts w:ascii="Arial" w:eastAsia="Arial Unicode MS" w:hAnsi="Arial"/>
      <w:snapToGrid w:val="0"/>
      <w:sz w:val="20"/>
      <w:szCs w:val="26"/>
    </w:rPr>
  </w:style>
  <w:style w:type="paragraph" w:customStyle="1" w:styleId="TableBlock">
    <w:name w:val="Table Block"/>
    <w:basedOn w:val="TableText"/>
    <w:rsid w:val="004375B4"/>
    <w:pPr>
      <w:jc w:val="both"/>
    </w:pPr>
  </w:style>
  <w:style w:type="paragraph" w:customStyle="1" w:styleId="TableBlockOutdent">
    <w:name w:val="Table BlockOutdent"/>
    <w:basedOn w:val="TableBlock"/>
    <w:rsid w:val="004375B4"/>
    <w:pPr>
      <w:ind w:left="624" w:hanging="624"/>
    </w:pPr>
  </w:style>
  <w:style w:type="table" w:customStyle="1" w:styleId="12">
    <w:name w:val="טבלת רשת1"/>
    <w:basedOn w:val="a2"/>
    <w:rsid w:val="009579F7"/>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TableText"/>
    <w:rsid w:val="004375B4"/>
    <w:pPr>
      <w:jc w:val="center"/>
      <w:outlineLvl w:val="1"/>
    </w:pPr>
    <w:rPr>
      <w:b/>
      <w:bCs/>
    </w:rPr>
  </w:style>
  <w:style w:type="paragraph" w:customStyle="1" w:styleId="TableSideHeading">
    <w:name w:val="Table SideHeading"/>
    <w:basedOn w:val="TableText"/>
    <w:rsid w:val="004375B4"/>
    <w:pPr>
      <w:outlineLvl w:val="2"/>
    </w:pPr>
  </w:style>
  <w:style w:type="paragraph" w:customStyle="1" w:styleId="TableInnerSideHeading">
    <w:name w:val="Table InnerSideHeading"/>
    <w:basedOn w:val="TableSideHeading"/>
    <w:rsid w:val="004375B4"/>
    <w:pPr>
      <w:outlineLvl w:val="9"/>
    </w:pPr>
  </w:style>
  <w:style w:type="paragraph" w:customStyle="1" w:styleId="TableText2">
    <w:name w:val="Table Text2"/>
    <w:basedOn w:val="TableText"/>
    <w:rsid w:val="009579F7"/>
  </w:style>
  <w:style w:type="paragraph" w:styleId="af1">
    <w:name w:val="Title"/>
    <w:basedOn w:val="a0"/>
    <w:qFormat/>
    <w:rsid w:val="009579F7"/>
    <w:pPr>
      <w:jc w:val="center"/>
    </w:pPr>
    <w:rPr>
      <w:b/>
      <w:bCs/>
      <w:sz w:val="28"/>
      <w:szCs w:val="28"/>
      <w:u w:val="single"/>
    </w:rPr>
  </w:style>
  <w:style w:type="paragraph" w:customStyle="1" w:styleId="TOC">
    <w:name w:val="TOC"/>
    <w:basedOn w:val="a0"/>
    <w:uiPriority w:val="99"/>
    <w:rsid w:val="009579F7"/>
    <w:pPr>
      <w:tabs>
        <w:tab w:val="left" w:leader="dot" w:pos="8789"/>
      </w:tabs>
      <w:snapToGrid w:val="0"/>
      <w:spacing w:before="120"/>
      <w:ind w:left="284" w:right="284"/>
    </w:pPr>
    <w:rPr>
      <w:rFonts w:ascii="Arial" w:eastAsia="Arial Unicode MS" w:hAnsi="Arial"/>
      <w:snapToGrid w:val="0"/>
      <w:sz w:val="20"/>
      <w:szCs w:val="26"/>
    </w:rPr>
  </w:style>
  <w:style w:type="paragraph" w:customStyle="1" w:styleId="TOCpg">
    <w:name w:val="TOC pg"/>
    <w:basedOn w:val="TOC"/>
    <w:uiPriority w:val="99"/>
    <w:rsid w:val="009579F7"/>
    <w:pPr>
      <w:spacing w:after="120"/>
      <w:ind w:right="567"/>
      <w:jc w:val="right"/>
    </w:pPr>
  </w:style>
  <w:style w:type="paragraph" w:customStyle="1" w:styleId="Noparagraphstyle">
    <w:name w:val="[No paragraph style]"/>
    <w:rsid w:val="00B416AF"/>
    <w:pPr>
      <w:widowControl w:val="0"/>
      <w:autoSpaceDE w:val="0"/>
      <w:autoSpaceDN w:val="0"/>
      <w:bidi/>
      <w:adjustRightInd w:val="0"/>
      <w:snapToGrid w:val="0"/>
      <w:spacing w:line="360" w:lineRule="auto"/>
      <w:textAlignment w:val="center"/>
    </w:pPr>
    <w:rPr>
      <w:rFonts w:ascii="Arial" w:eastAsia="Arial Unicode MS" w:hAnsi="Arial" w:cs="David"/>
      <w:snapToGrid w:val="0"/>
      <w:color w:val="000000"/>
      <w:szCs w:val="26"/>
      <w:lang w:eastAsia="ja-JP"/>
    </w:rPr>
  </w:style>
  <w:style w:type="character" w:customStyle="1" w:styleId="HeadHatzaotHok0">
    <w:name w:val="Head HatzaotHok תו"/>
    <w:link w:val="HeadHatzaotHok"/>
    <w:rsid w:val="00B16515"/>
    <w:rPr>
      <w:rFonts w:ascii="Arial" w:eastAsia="Arial Unicode MS" w:hAnsi="Arial" w:cs="David"/>
      <w:b/>
      <w:bCs/>
      <w:snapToGrid w:val="0"/>
      <w:szCs w:val="26"/>
    </w:rPr>
  </w:style>
  <w:style w:type="character" w:customStyle="1" w:styleId="ad">
    <w:name w:val="טקסט הערת שוליים תו"/>
    <w:link w:val="ac"/>
    <w:semiHidden/>
    <w:rsid w:val="008525E2"/>
    <w:rPr>
      <w:rFonts w:ascii="Arial" w:eastAsia="Arial Unicode MS" w:hAnsi="Arial" w:cs="David"/>
      <w:snapToGrid w:val="0"/>
      <w:sz w:val="14"/>
    </w:rPr>
  </w:style>
  <w:style w:type="paragraph" w:styleId="af2">
    <w:name w:val="Balloon Text"/>
    <w:basedOn w:val="a0"/>
    <w:link w:val="af3"/>
    <w:rsid w:val="0024044E"/>
    <w:pPr>
      <w:spacing w:line="240" w:lineRule="auto"/>
    </w:pPr>
    <w:rPr>
      <w:rFonts w:ascii="Tahoma" w:hAnsi="Tahoma" w:cs="Tahoma"/>
      <w:sz w:val="16"/>
      <w:szCs w:val="16"/>
    </w:rPr>
  </w:style>
  <w:style w:type="character" w:customStyle="1" w:styleId="af3">
    <w:name w:val="טקסט בלונים תו"/>
    <w:basedOn w:val="a1"/>
    <w:link w:val="af2"/>
    <w:rsid w:val="0024044E"/>
    <w:rPr>
      <w:rFonts w:ascii="Tahoma" w:eastAsia="MS Mincho" w:hAnsi="Tahoma" w:cs="Tahoma"/>
      <w:color w:val="000000"/>
      <w:spacing w:val="1"/>
      <w:sz w:val="16"/>
      <w:szCs w:val="16"/>
      <w:lang w:eastAsia="ja-JP"/>
    </w:rPr>
  </w:style>
  <w:style w:type="character" w:customStyle="1" w:styleId="30">
    <w:name w:val="כותרת 3 תו"/>
    <w:basedOn w:val="a1"/>
    <w:link w:val="3"/>
    <w:rsid w:val="004375B4"/>
    <w:rPr>
      <w:rFonts w:asciiTheme="majorHAnsi" w:eastAsiaTheme="majorEastAsia" w:hAnsiTheme="majorHAnsi" w:cs="David"/>
      <w:sz w:val="24"/>
      <w:szCs w:val="28"/>
      <w:u w:val="double"/>
    </w:rPr>
  </w:style>
  <w:style w:type="character" w:customStyle="1" w:styleId="40">
    <w:name w:val="כותרת 4 תו"/>
    <w:basedOn w:val="a1"/>
    <w:link w:val="4"/>
    <w:uiPriority w:val="9"/>
    <w:rsid w:val="004375B4"/>
    <w:rPr>
      <w:rFonts w:ascii="David" w:eastAsiaTheme="minorHAnsi" w:hAnsi="David" w:cs="David"/>
      <w:b/>
      <w:bCs/>
      <w:color w:val="000000" w:themeColor="text1"/>
      <w:sz w:val="24"/>
      <w:szCs w:val="28"/>
    </w:rPr>
  </w:style>
  <w:style w:type="character" w:customStyle="1" w:styleId="50">
    <w:name w:val="כותרת 5 תו"/>
    <w:basedOn w:val="a1"/>
    <w:link w:val="5"/>
    <w:uiPriority w:val="9"/>
    <w:rsid w:val="004375B4"/>
    <w:rPr>
      <w:rFonts w:ascii="David" w:eastAsiaTheme="minorHAnsi" w:hAnsi="David" w:cs="David"/>
      <w:color w:val="000000" w:themeColor="text1"/>
      <w:sz w:val="24"/>
      <w:szCs w:val="24"/>
    </w:rPr>
  </w:style>
  <w:style w:type="paragraph" w:customStyle="1" w:styleId="Textpetek">
    <w:name w:val="סגנון Text petek"/>
    <w:basedOn w:val="a0"/>
    <w:rsid w:val="00952758"/>
    <w:pPr>
      <w:ind w:left="567" w:right="567" w:firstLine="567"/>
    </w:pPr>
    <w:rPr>
      <w:rFonts w:eastAsia="Times New Roman"/>
      <w:sz w:val="26"/>
      <w:szCs w:val="26"/>
    </w:rPr>
  </w:style>
  <w:style w:type="character" w:styleId="af4">
    <w:name w:val="Placeholder Text"/>
    <w:basedOn w:val="a1"/>
    <w:uiPriority w:val="99"/>
    <w:semiHidden/>
    <w:rsid w:val="00952758"/>
    <w:rPr>
      <w:color w:val="808080"/>
    </w:rPr>
  </w:style>
  <w:style w:type="character" w:customStyle="1" w:styleId="13">
    <w:name w:val="סגנון1"/>
    <w:basedOn w:val="a1"/>
    <w:rsid w:val="00952758"/>
    <w:rPr>
      <w:bCs/>
    </w:rPr>
  </w:style>
  <w:style w:type="character" w:customStyle="1" w:styleId="10">
    <w:name w:val="כותרת 1 תו"/>
    <w:basedOn w:val="a1"/>
    <w:link w:val="1"/>
    <w:uiPriority w:val="9"/>
    <w:rsid w:val="004375B4"/>
    <w:rPr>
      <w:rFonts w:asciiTheme="majorHAnsi" w:eastAsiaTheme="majorEastAsia" w:hAnsiTheme="majorHAnsi" w:cs="David"/>
      <w:bCs/>
      <w:sz w:val="32"/>
      <w:szCs w:val="36"/>
    </w:rPr>
  </w:style>
  <w:style w:type="character" w:customStyle="1" w:styleId="20">
    <w:name w:val="כותרת 2 תו"/>
    <w:basedOn w:val="a1"/>
    <w:link w:val="2"/>
    <w:rsid w:val="004375B4"/>
    <w:rPr>
      <w:rFonts w:asciiTheme="majorHAnsi" w:eastAsiaTheme="majorEastAsia" w:hAnsiTheme="majorHAnsi" w:cs="David"/>
      <w:bCs/>
      <w:sz w:val="26"/>
      <w:szCs w:val="36"/>
      <w:u w:val="single"/>
    </w:rPr>
  </w:style>
  <w:style w:type="character" w:customStyle="1" w:styleId="af">
    <w:name w:val="כותרת עליונה תו"/>
    <w:basedOn w:val="a1"/>
    <w:link w:val="ae"/>
    <w:rsid w:val="00952758"/>
    <w:rPr>
      <w:rFonts w:ascii="David" w:eastAsiaTheme="minorHAnsi" w:hAnsi="David" w:cs="David"/>
      <w:sz w:val="24"/>
      <w:szCs w:val="24"/>
    </w:rPr>
  </w:style>
  <w:style w:type="paragraph" w:customStyle="1" w:styleId="af5">
    <w:name w:val="כותרת הסתייגווית"/>
    <w:basedOn w:val="2"/>
    <w:next w:val="a"/>
    <w:rsid w:val="00952758"/>
    <w:pPr>
      <w:keepLines/>
      <w:jc w:val="both"/>
    </w:pPr>
    <w:rPr>
      <w:rFonts w:eastAsia="Times New Roman"/>
      <w:color w:val="000000" w:themeColor="text1"/>
    </w:rPr>
  </w:style>
  <w:style w:type="paragraph" w:customStyle="1" w:styleId="af6">
    <w:name w:val="כותרת סעיף"/>
    <w:basedOn w:val="3"/>
    <w:next w:val="af7"/>
    <w:rsid w:val="00952758"/>
  </w:style>
  <w:style w:type="paragraph" w:customStyle="1" w:styleId="af7">
    <w:name w:val="כותרת ח&quot;כים"/>
    <w:basedOn w:val="Noparagraphstyle"/>
    <w:next w:val="a"/>
    <w:rsid w:val="00952758"/>
    <w:rPr>
      <w:b/>
      <w:bCs/>
      <w:u w:val="single"/>
    </w:rPr>
  </w:style>
  <w:style w:type="paragraph" w:customStyle="1" w:styleId="a">
    <w:name w:val="טקסט הסתייגויות"/>
    <w:basedOn w:val="Noparagraphstyle"/>
    <w:rsid w:val="00952758"/>
    <w:pPr>
      <w:numPr>
        <w:numId w:val="5"/>
      </w:numPr>
      <w:contextualSpacing/>
      <w:jc w:val="both"/>
    </w:pPr>
    <w:rPr>
      <w:sz w:val="26"/>
    </w:rPr>
  </w:style>
  <w:style w:type="paragraph" w:customStyle="1" w:styleId="af8">
    <w:name w:val="טקסט ללא מספור"/>
    <w:basedOn w:val="a"/>
    <w:qFormat/>
    <w:rsid w:val="00952758"/>
    <w:pPr>
      <w:numPr>
        <w:numId w:val="0"/>
      </w:numPr>
    </w:pPr>
  </w:style>
  <w:style w:type="character" w:customStyle="1" w:styleId="af9">
    <w:name w:val="טקסט הערה תו"/>
    <w:basedOn w:val="a1"/>
    <w:uiPriority w:val="99"/>
    <w:rsid w:val="00952758"/>
    <w:rPr>
      <w:rFonts w:ascii="Hadasa Roso SL" w:eastAsia="MS Mincho" w:hAnsi="Hadasa Roso SL" w:cs="Hadasa Roso SL"/>
      <w:color w:val="000000"/>
      <w:spacing w:val="1"/>
      <w:lang w:eastAsia="ja-JP"/>
    </w:rPr>
  </w:style>
  <w:style w:type="paragraph" w:styleId="afa">
    <w:name w:val="annotation subject"/>
    <w:basedOn w:val="a5"/>
    <w:next w:val="a5"/>
    <w:link w:val="afb"/>
    <w:semiHidden/>
    <w:unhideWhenUsed/>
    <w:rsid w:val="00952758"/>
    <w:pPr>
      <w:spacing w:line="240" w:lineRule="auto"/>
    </w:pPr>
    <w:rPr>
      <w:b/>
      <w:bCs/>
    </w:rPr>
  </w:style>
  <w:style w:type="character" w:customStyle="1" w:styleId="11">
    <w:name w:val="טקסט הערה תו1"/>
    <w:basedOn w:val="a1"/>
    <w:link w:val="a5"/>
    <w:uiPriority w:val="99"/>
    <w:rsid w:val="00952758"/>
    <w:rPr>
      <w:rFonts w:ascii="Hadasa Roso SL" w:eastAsia="MS Mincho" w:hAnsi="Hadasa Roso SL" w:cs="Hadasa Roso SL"/>
      <w:color w:val="000000"/>
      <w:spacing w:val="1"/>
      <w:lang w:eastAsia="ja-JP"/>
    </w:rPr>
  </w:style>
  <w:style w:type="character" w:customStyle="1" w:styleId="afb">
    <w:name w:val="נושא הערה תו"/>
    <w:basedOn w:val="11"/>
    <w:link w:val="afa"/>
    <w:semiHidden/>
    <w:rsid w:val="00952758"/>
    <w:rPr>
      <w:rFonts w:ascii="Hadasa Roso SL" w:eastAsia="MS Mincho" w:hAnsi="Hadasa Roso SL" w:cs="Hadasa Roso SL"/>
      <w:b/>
      <w:bCs/>
      <w:color w:val="000000"/>
      <w:spacing w:val="1"/>
      <w:lang w:eastAsia="ja-JP"/>
    </w:rPr>
  </w:style>
  <w:style w:type="character" w:styleId="FollowedHyperlink">
    <w:name w:val="FollowedHyperlink"/>
    <w:basedOn w:val="a1"/>
    <w:semiHidden/>
    <w:unhideWhenUsed/>
    <w:rsid w:val="00952758"/>
    <w:rPr>
      <w:color w:val="954F72" w:themeColor="followedHyperlink"/>
      <w:u w:val="single"/>
    </w:rPr>
  </w:style>
  <w:style w:type="numbering" w:customStyle="1" w:styleId="14">
    <w:name w:val="ללא רשימה1"/>
    <w:next w:val="a3"/>
    <w:uiPriority w:val="99"/>
    <w:semiHidden/>
    <w:unhideWhenUsed/>
    <w:rsid w:val="00952758"/>
  </w:style>
  <w:style w:type="paragraph" w:customStyle="1" w:styleId="Table">
    <w:name w:val="Table"/>
    <w:basedOn w:val="a0"/>
    <w:uiPriority w:val="99"/>
    <w:rsid w:val="00952758"/>
    <w:pPr>
      <w:suppressAutoHyphens/>
      <w:spacing w:line="180" w:lineRule="atLeast"/>
    </w:pPr>
    <w:rPr>
      <w:rFonts w:ascii="HadasaMFO" w:eastAsia="Times New Roman" w:hAnsi="Calibri" w:cs="HadasaMFO"/>
      <w:sz w:val="18"/>
      <w:szCs w:val="18"/>
    </w:rPr>
  </w:style>
  <w:style w:type="character" w:customStyle="1" w:styleId="afc">
    <w:name w:val="מספר חוברת"/>
    <w:uiPriority w:val="99"/>
    <w:rsid w:val="00952758"/>
    <w:rPr>
      <w:rFonts w:ascii="Times New Roman" w:hAnsi="Times New Roman" w:cs="Times New Roman"/>
      <w:b/>
      <w:bCs/>
      <w:sz w:val="24"/>
      <w:szCs w:val="24"/>
    </w:rPr>
  </w:style>
  <w:style w:type="character" w:customStyle="1" w:styleId="Cover1-Reshumot0">
    <w:name w:val="Cover 1-Reshumot תו"/>
    <w:link w:val="Cover1-Reshumot"/>
    <w:rsid w:val="00952758"/>
    <w:rPr>
      <w:rFonts w:ascii="Arial" w:eastAsia="Arial Unicode MS" w:hAnsi="Arial" w:cs="David"/>
      <w:snapToGrid w:val="0"/>
      <w:szCs w:val="26"/>
    </w:rPr>
  </w:style>
  <w:style w:type="character" w:customStyle="1" w:styleId="HeadDivreiHesber0">
    <w:name w:val="Head DivreiHesber תו"/>
    <w:link w:val="HeadDivreiHesber"/>
    <w:rsid w:val="00952758"/>
    <w:rPr>
      <w:rFonts w:ascii="Arial" w:eastAsia="Arial Unicode MS" w:hAnsi="Arial" w:cs="David"/>
      <w:b/>
      <w:snapToGrid w:val="0"/>
      <w:spacing w:val="40"/>
      <w:szCs w:val="26"/>
    </w:rPr>
  </w:style>
  <w:style w:type="paragraph" w:customStyle="1" w:styleId="hesberlehagdara">
    <w:name w:val="hesber lehagdara"/>
    <w:basedOn w:val="Hesber1st"/>
    <w:uiPriority w:val="99"/>
    <w:rsid w:val="00952758"/>
  </w:style>
  <w:style w:type="character" w:customStyle="1" w:styleId="Bold4Hesber1">
    <w:name w:val="Bold4Hesber1"/>
    <w:uiPriority w:val="99"/>
    <w:rsid w:val="00952758"/>
    <w:rPr>
      <w:rFonts w:ascii="HadasaMFO" w:cs="HadasaMFO"/>
      <w:b/>
      <w:bCs/>
      <w:lang w:bidi="he-IL"/>
    </w:rPr>
  </w:style>
  <w:style w:type="character" w:customStyle="1" w:styleId="a8">
    <w:name w:val="טקסט הערת סיום תו"/>
    <w:basedOn w:val="a1"/>
    <w:link w:val="a7"/>
    <w:semiHidden/>
    <w:rsid w:val="00952758"/>
    <w:rPr>
      <w:rFonts w:ascii="David" w:eastAsiaTheme="minorHAnsi" w:hAnsi="David" w:cs="David"/>
      <w:sz w:val="14"/>
      <w:szCs w:val="22"/>
    </w:rPr>
  </w:style>
  <w:style w:type="character" w:customStyle="1" w:styleId="aa">
    <w:name w:val="כותרת תחתונה תו"/>
    <w:link w:val="a9"/>
    <w:rsid w:val="00952758"/>
    <w:rPr>
      <w:rFonts w:ascii="David" w:eastAsiaTheme="minorHAnsi" w:hAnsi="David" w:cs="David"/>
      <w:sz w:val="24"/>
      <w:szCs w:val="24"/>
    </w:rPr>
  </w:style>
  <w:style w:type="paragraph" w:styleId="afd">
    <w:name w:val="TOC Heading"/>
    <w:basedOn w:val="1"/>
    <w:next w:val="a0"/>
    <w:uiPriority w:val="39"/>
    <w:unhideWhenUsed/>
    <w:qFormat/>
    <w:rsid w:val="004375B4"/>
    <w:pPr>
      <w:widowControl/>
      <w:spacing w:before="120" w:after="120"/>
      <w:outlineLvl w:val="9"/>
    </w:pPr>
    <w:rPr>
      <w:rtl/>
      <w:cs/>
    </w:rPr>
  </w:style>
  <w:style w:type="paragraph" w:styleId="TOC1">
    <w:name w:val="toc 1"/>
    <w:basedOn w:val="a0"/>
    <w:next w:val="a0"/>
    <w:autoRedefine/>
    <w:uiPriority w:val="39"/>
    <w:unhideWhenUsed/>
    <w:rsid w:val="004375B4"/>
    <w:pPr>
      <w:tabs>
        <w:tab w:val="right" w:leader="dot" w:pos="9629"/>
      </w:tabs>
      <w:spacing w:after="100"/>
    </w:pPr>
    <w:rPr>
      <w:bCs/>
      <w:szCs w:val="22"/>
    </w:rPr>
  </w:style>
  <w:style w:type="paragraph" w:styleId="TOC2">
    <w:name w:val="toc 2"/>
    <w:basedOn w:val="a0"/>
    <w:next w:val="a0"/>
    <w:uiPriority w:val="39"/>
    <w:unhideWhenUsed/>
    <w:rsid w:val="004375B4"/>
    <w:pPr>
      <w:tabs>
        <w:tab w:val="right" w:leader="dot" w:pos="9628"/>
      </w:tabs>
      <w:spacing w:after="100"/>
    </w:pPr>
    <w:rPr>
      <w:szCs w:val="22"/>
    </w:rPr>
  </w:style>
  <w:style w:type="paragraph" w:styleId="TOC3">
    <w:name w:val="toc 3"/>
    <w:basedOn w:val="a0"/>
    <w:next w:val="a0"/>
    <w:uiPriority w:val="39"/>
    <w:unhideWhenUsed/>
    <w:rsid w:val="004375B4"/>
    <w:pPr>
      <w:numPr>
        <w:numId w:val="26"/>
      </w:numPr>
      <w:tabs>
        <w:tab w:val="num" w:pos="360"/>
        <w:tab w:val="right" w:leader="dot" w:pos="9629"/>
      </w:tabs>
      <w:spacing w:after="100"/>
      <w:ind w:left="811" w:hanging="357"/>
    </w:pPr>
    <w:rPr>
      <w:szCs w:val="22"/>
    </w:rPr>
  </w:style>
  <w:style w:type="paragraph" w:styleId="TOC4">
    <w:name w:val="toc 4"/>
    <w:basedOn w:val="a0"/>
    <w:next w:val="a0"/>
    <w:autoRedefine/>
    <w:unhideWhenUsed/>
    <w:qFormat/>
    <w:rsid w:val="004375B4"/>
    <w:pPr>
      <w:tabs>
        <w:tab w:val="right" w:leader="dot" w:pos="9628"/>
      </w:tabs>
      <w:spacing w:after="100"/>
      <w:ind w:left="567"/>
    </w:pPr>
    <w:rPr>
      <w:rFonts w:asciiTheme="minorHAnsi" w:eastAsiaTheme="minorEastAsia" w:hAnsiTheme="minorHAnsi"/>
      <w:noProof/>
      <w:sz w:val="22"/>
      <w:szCs w:val="22"/>
    </w:rPr>
  </w:style>
  <w:style w:type="paragraph" w:styleId="TOC5">
    <w:name w:val="toc 5"/>
    <w:basedOn w:val="a0"/>
    <w:next w:val="a0"/>
    <w:semiHidden/>
    <w:unhideWhenUsed/>
    <w:rsid w:val="004375B4"/>
    <w:pPr>
      <w:tabs>
        <w:tab w:val="right" w:leader="dot" w:pos="9628"/>
      </w:tabs>
      <w:spacing w:after="100"/>
      <w:ind w:left="567"/>
    </w:pPr>
    <w:rPr>
      <w:szCs w:val="22"/>
    </w:rPr>
  </w:style>
  <w:style w:type="paragraph" w:styleId="TOC6">
    <w:name w:val="toc 6"/>
    <w:basedOn w:val="a0"/>
    <w:next w:val="a0"/>
    <w:autoRedefine/>
    <w:semiHidden/>
    <w:unhideWhenUsed/>
    <w:rsid w:val="004375B4"/>
    <w:pPr>
      <w:spacing w:after="100"/>
      <w:ind w:left="850"/>
    </w:pPr>
  </w:style>
  <w:style w:type="paragraph" w:styleId="TOC7">
    <w:name w:val="toc 7"/>
    <w:basedOn w:val="a0"/>
    <w:next w:val="a0"/>
    <w:autoRedefine/>
    <w:semiHidden/>
    <w:unhideWhenUsed/>
    <w:rsid w:val="004375B4"/>
    <w:pPr>
      <w:spacing w:after="100"/>
      <w:ind w:left="1020"/>
    </w:pPr>
  </w:style>
  <w:style w:type="paragraph" w:styleId="TOC8">
    <w:name w:val="toc 8"/>
    <w:basedOn w:val="a0"/>
    <w:next w:val="a0"/>
    <w:autoRedefine/>
    <w:semiHidden/>
    <w:unhideWhenUsed/>
    <w:rsid w:val="004375B4"/>
    <w:pPr>
      <w:spacing w:after="100"/>
      <w:ind w:left="1190"/>
    </w:pPr>
  </w:style>
  <w:style w:type="paragraph" w:styleId="TOC9">
    <w:name w:val="toc 9"/>
    <w:basedOn w:val="a0"/>
    <w:next w:val="a0"/>
    <w:autoRedefine/>
    <w:semiHidden/>
    <w:unhideWhenUsed/>
    <w:rsid w:val="004375B4"/>
    <w:pPr>
      <w:spacing w:after="100"/>
      <w:ind w:left="1360"/>
    </w:pPr>
  </w:style>
  <w:style w:type="paragraph" w:customStyle="1" w:styleId="TableHead2">
    <w:name w:val="Table Head2"/>
    <w:basedOn w:val="TableHead"/>
    <w:qFormat/>
    <w:rsid w:val="004375B4"/>
    <w:pPr>
      <w:outlineLvl w:val="9"/>
    </w:pPr>
  </w:style>
  <w:style w:type="paragraph" w:customStyle="1" w:styleId="TableSideHeading2">
    <w:name w:val="Table SideHeading2"/>
    <w:basedOn w:val="TableSideHeading"/>
    <w:autoRedefine/>
    <w:qFormat/>
    <w:rsid w:val="004375B4"/>
    <w:pPr>
      <w:keepLines w:val="0"/>
      <w:outlineLvl w:val="9"/>
    </w:pPr>
  </w:style>
  <w:style w:type="paragraph" w:customStyle="1" w:styleId="0">
    <w:name w:val="סגנון שורה ראשונה:  0  ס''מ"/>
    <w:basedOn w:val="2"/>
    <w:rsid w:val="004375B4"/>
    <w:rPr>
      <w:rFonts w:eastAsia="Times New Roman"/>
    </w:rPr>
  </w:style>
  <w:style w:type="paragraph" w:styleId="afe">
    <w:name w:val="List Paragraph"/>
    <w:basedOn w:val="a0"/>
    <w:uiPriority w:val="34"/>
    <w:qFormat/>
    <w:rsid w:val="004375B4"/>
    <w:pPr>
      <w:widowControl/>
      <w:spacing w:line="259" w:lineRule="auto"/>
    </w:pPr>
    <w:rPr>
      <w:rFonts w:asciiTheme="minorHAnsi" w:hAnsiTheme="minorHAnsi"/>
      <w:sz w:val="22"/>
    </w:rPr>
  </w:style>
  <w:style w:type="table" w:styleId="aff">
    <w:name w:val="Table Grid"/>
    <w:basedOn w:val="a2"/>
    <w:rsid w:val="004375B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Plain Table 1"/>
    <w:basedOn w:val="a2"/>
    <w:uiPriority w:val="41"/>
    <w:rsid w:val="004375B4"/>
    <w:rPr>
      <w:rFonts w:eastAsia="MS Minch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6">
    <w:name w:val="Grid Table 1 Light"/>
    <w:basedOn w:val="a2"/>
    <w:uiPriority w:val="46"/>
    <w:rsid w:val="004375B4"/>
    <w:rPr>
      <w:rFonts w:eastAsia="MS Minch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aff0">
    <w:name w:val="טבלת חקיקה"/>
    <w:basedOn w:val="a2"/>
    <w:uiPriority w:val="99"/>
    <w:rsid w:val="004375B4"/>
    <w:pPr>
      <w:jc w:val="center"/>
    </w:pPr>
    <w:rPr>
      <w:rFonts w:eastAsia="MS Mincho" w:cstheme="minorBidi"/>
    </w:rPr>
    <w:tblPr/>
    <w:tcPr>
      <w:tcMar>
        <w:left w:w="0" w:type="dxa"/>
        <w:right w:w="0" w:type="dxa"/>
      </w:tcMar>
      <w:vAlign w:val="center"/>
    </w:tcPr>
    <w:tblStylePr w:type="firstRow">
      <w:pPr>
        <w:jc w:val="center"/>
      </w:pPr>
      <w:rPr>
        <w:rFonts w:cs="David"/>
        <w:bCs/>
        <w:szCs w:val="24"/>
      </w:rPr>
      <w:tblPr/>
      <w:tcPr>
        <w:tcBorders>
          <w:top w:val="nil"/>
          <w:left w:val="nil"/>
          <w:bottom w:val="nil"/>
          <w:right w:val="nil"/>
          <w:insideH w:val="nil"/>
          <w:insideV w:val="nil"/>
          <w:tl2br w:val="nil"/>
          <w:tr2bl w:val="nil"/>
        </w:tcBorders>
        <w:shd w:val="pct10" w:color="auto" w:fill="auto"/>
      </w:tcPr>
    </w:tblStylePr>
    <w:tblStylePr w:type="firstCol">
      <w:tblPr/>
      <w:tcPr>
        <w:noWrap/>
      </w:tcPr>
    </w:tblStylePr>
    <w:tblStylePr w:type="lastCol">
      <w:pPr>
        <w:jc w:val="center"/>
      </w:pPr>
      <w:tblPr/>
      <w:tcPr>
        <w:noWrap/>
      </w:tcPr>
    </w:tblStylePr>
  </w:style>
  <w:style w:type="paragraph" w:styleId="aff1">
    <w:name w:val="Revision"/>
    <w:hidden/>
    <w:uiPriority w:val="99"/>
    <w:semiHidden/>
    <w:rsid w:val="00952758"/>
    <w:rPr>
      <w:rFonts w:ascii="Hadasa Roso SL" w:eastAsia="MS Mincho" w:hAnsi="Hadasa Roso SL" w:cs="Hadasa Roso SL"/>
      <w:color w:val="000000"/>
      <w:spacing w:val="1"/>
      <w:sz w:val="17"/>
      <w:szCs w:val="17"/>
      <w:lang w:eastAsia="ja-JP"/>
    </w:rPr>
  </w:style>
  <w:style w:type="paragraph" w:customStyle="1" w:styleId="P00">
    <w:name w:val="P00"/>
    <w:rsid w:val="00952758"/>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ind w:left="2835"/>
      <w:jc w:val="both"/>
    </w:pPr>
    <w:rPr>
      <w:rFonts w:cs="FrankRuehl"/>
      <w:noProof/>
      <w:szCs w:val="26"/>
      <w:lang w:eastAsia="he-IL"/>
    </w:rPr>
  </w:style>
  <w:style w:type="character" w:customStyle="1" w:styleId="default">
    <w:name w:val="default"/>
    <w:rsid w:val="00952758"/>
    <w:rPr>
      <w:rFonts w:ascii="Times New Roman" w:hAnsi="Times New Roman" w:cs="Times New Roman"/>
      <w:sz w:val="20"/>
      <w:szCs w:val="26"/>
    </w:rPr>
  </w:style>
  <w:style w:type="character" w:customStyle="1" w:styleId="citation-183">
    <w:name w:val="citation-183"/>
    <w:basedOn w:val="a1"/>
    <w:rsid w:val="00E51037"/>
  </w:style>
  <w:style w:type="character" w:customStyle="1" w:styleId="citation-182">
    <w:name w:val="citation-182"/>
    <w:basedOn w:val="a1"/>
    <w:rsid w:val="00E51037"/>
  </w:style>
  <w:style w:type="character" w:customStyle="1" w:styleId="citation-181">
    <w:name w:val="citation-181"/>
    <w:basedOn w:val="a1"/>
    <w:rsid w:val="00E51037"/>
  </w:style>
  <w:style w:type="character" w:customStyle="1" w:styleId="citation-180">
    <w:name w:val="citation-180"/>
    <w:basedOn w:val="a1"/>
    <w:rsid w:val="00E51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4146955">
      <w:bodyDiv w:val="1"/>
      <w:marLeft w:val="0"/>
      <w:marRight w:val="0"/>
      <w:marTop w:val="0"/>
      <w:marBottom w:val="0"/>
      <w:divBdr>
        <w:top w:val="none" w:sz="0" w:space="0" w:color="auto"/>
        <w:left w:val="none" w:sz="0" w:space="0" w:color="auto"/>
        <w:bottom w:val="none" w:sz="0" w:space="0" w:color="auto"/>
        <w:right w:val="none" w:sz="0" w:space="0" w:color="auto"/>
      </w:divBdr>
    </w:div>
    <w:div w:id="1507554851">
      <w:bodyDiv w:val="1"/>
      <w:marLeft w:val="0"/>
      <w:marRight w:val="0"/>
      <w:marTop w:val="0"/>
      <w:marBottom w:val="0"/>
      <w:divBdr>
        <w:top w:val="none" w:sz="0" w:space="0" w:color="auto"/>
        <w:left w:val="none" w:sz="0" w:space="0" w:color="auto"/>
        <w:bottom w:val="none" w:sz="0" w:space="0" w:color="auto"/>
        <w:right w:val="none" w:sz="0" w:space="0" w:color="auto"/>
      </w:divBdr>
    </w:div>
    <w:div w:id="1644116183">
      <w:bodyDiv w:val="1"/>
      <w:marLeft w:val="0"/>
      <w:marRight w:val="0"/>
      <w:marTop w:val="0"/>
      <w:marBottom w:val="0"/>
      <w:divBdr>
        <w:top w:val="none" w:sz="0" w:space="0" w:color="auto"/>
        <w:left w:val="none" w:sz="0" w:space="0" w:color="auto"/>
        <w:bottom w:val="none" w:sz="0" w:space="0" w:color="auto"/>
        <w:right w:val="none" w:sz="0" w:space="0" w:color="auto"/>
      </w:divBdr>
    </w:div>
    <w:div w:id="195933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12759</Words>
  <Characters>60226</Characters>
  <Application>Microsoft Office Word</Application>
  <DocSecurity>0</DocSecurity>
  <Lines>2867</Lines>
  <Paragraphs>464</Paragraphs>
  <ScaleCrop>false</ScaleCrop>
  <HeadingPairs>
    <vt:vector size="2" baseType="variant">
      <vt:variant>
        <vt:lpstr>שם</vt:lpstr>
      </vt:variant>
      <vt:variant>
        <vt:i4>1</vt:i4>
      </vt:variant>
    </vt:vector>
  </HeadingPairs>
  <TitlesOfParts>
    <vt:vector size="1" baseType="lpstr">
      <vt:lpstr>תבנית חוק שהתקבל</vt:lpstr>
    </vt:vector>
  </TitlesOfParts>
  <Company>knesset</Company>
  <LinksUpToDate>false</LinksUpToDate>
  <CharactersWithSpaces>72521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תבנית חוק שהתקבל</dc:title>
  <dc:creator>דפנה - כנסת</dc:creator>
  <cp:lastModifiedBy>nurit bar or</cp:lastModifiedBy>
  <cp:revision>2</cp:revision>
  <cp:lastPrinted>2025-07-22T07:45:00Z</cp:lastPrinted>
  <dcterms:created xsi:type="dcterms:W3CDTF">2026-03-19T15:46:00Z</dcterms:created>
  <dcterms:modified xsi:type="dcterms:W3CDTF">2026-03-19T15:46:00Z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0x01010054E21C28B32ECF49ADBB6A5BBBCCB3CD</vt:lpwstr>
  </property>
  <property fmtid="{D5CDD505-2E9C-101B-9397-08002B2CF9AE}" pid="3" name="ContentType">
    <vt:lpwstr>הלשכה המשפטית - נוסח חוק שהתקבל בכנסת</vt:lpwstr>
  </property>
  <property fmtid="{D5CDD505-2E9C-101B-9397-08002B2CF9AE}" pid="4" name="MisHatzaatChok">
    <vt:lpwstr/>
  </property>
  <property fmtid="{D5CDD505-2E9C-101B-9397-08002B2CF9AE}" pid="5" name="To1">
    <vt:lpwstr/>
  </property>
  <property fmtid="{D5CDD505-2E9C-101B-9397-08002B2CF9AE}" pid="6" name="YozemHatzaa_ChakList">
    <vt:lpwstr/>
  </property>
  <property fmtid="{D5CDD505-2E9C-101B-9397-08002B2CF9AE}" pid="7" name="מספר חוברת">
    <vt:lpwstr/>
  </property>
  <property fmtid="{D5CDD505-2E9C-101B-9397-08002B2CF9AE}" pid="8" name="FileNum">
    <vt:lpwstr/>
  </property>
  <property fmtid="{D5CDD505-2E9C-101B-9397-08002B2CF9AE}" pid="9" name="HanchayaNum">
    <vt:lpwstr/>
  </property>
  <property fmtid="{D5CDD505-2E9C-101B-9397-08002B2CF9AE}" pid="10" name="מספר הצח">
    <vt:lpwstr/>
  </property>
  <property fmtid="{D5CDD505-2E9C-101B-9397-08002B2CF9AE}" pid="11" name="Writer_UserList">
    <vt:lpwstr/>
  </property>
  <property fmtid="{D5CDD505-2E9C-101B-9397-08002B2CF9AE}" pid="12" name="body">
    <vt:lpwstr/>
  </property>
  <property fmtid="{D5CDD505-2E9C-101B-9397-08002B2CF9AE}" pid="13" name="Cc">
    <vt:lpwstr/>
  </property>
  <property fmtid="{D5CDD505-2E9C-101B-9397-08002B2CF9AE}" pid="14" name="From">
    <vt:lpwstr/>
  </property>
  <property fmtid="{D5CDD505-2E9C-101B-9397-08002B2CF9AE}" pid="15" name="To">
    <vt:lpwstr/>
  </property>
  <property fmtid="{D5CDD505-2E9C-101B-9397-08002B2CF9AE}" pid="16" name="Sides">
    <vt:lpwstr/>
  </property>
  <property fmtid="{D5CDD505-2E9C-101B-9397-08002B2CF9AE}" pid="17" name="Approved">
    <vt:lpwstr/>
  </property>
  <property fmtid="{D5CDD505-2E9C-101B-9397-08002B2CF9AE}" pid="18" name="SDToList">
    <vt:lpwstr/>
  </property>
  <property fmtid="{D5CDD505-2E9C-101B-9397-08002B2CF9AE}" pid="19" name="_dlc_DocIdItemGuid">
    <vt:lpwstr>f252ae8a-a95b-4509-be43-846f7ec23416</vt:lpwstr>
  </property>
  <property fmtid="{D5CDD505-2E9C-101B-9397-08002B2CF9AE}" pid="20" name="SanhedrinItemID">
    <vt:r8>2233694</vt:r8>
  </property>
  <property fmtid="{D5CDD505-2E9C-101B-9397-08002B2CF9AE}" pid="21" name="SanhedrinDocumentType">
    <vt:r8>42</vt:r8>
  </property>
</Properties>
</file>